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FF4D13" w14:textId="6406201E" w:rsidR="00FB1A55" w:rsidRDefault="00743465" w:rsidP="00124A74">
      <w:pPr>
        <w:sectPr w:rsidR="00FB1A55" w:rsidSect="00AD0FC5">
          <w:footerReference w:type="default" r:id="rId11"/>
          <w:pgSz w:w="12240" w:h="15840"/>
          <w:pgMar w:top="0" w:right="0" w:bottom="0" w:left="0" w:header="720" w:footer="720" w:gutter="0"/>
          <w:cols w:space="720"/>
          <w:docGrid w:linePitch="360"/>
        </w:sectPr>
      </w:pPr>
      <w:r>
        <w:rPr>
          <w:noProof/>
          <w:sz w:val="16"/>
          <w:szCs w:val="16"/>
        </w:rPr>
        <w:drawing>
          <wp:inline distT="0" distB="0" distL="0" distR="0" wp14:anchorId="5A0AF9DC" wp14:editId="59ACD1A1">
            <wp:extent cx="7770495" cy="10058400"/>
            <wp:effectExtent l="0" t="0" r="1905" b="0"/>
            <wp:docPr id="1254451483" name="Picture 1" descr="A cover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451483" name="Picture 1" descr="A cover of a book&#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70495" cy="10058400"/>
                    </a:xfrm>
                    <a:prstGeom prst="rect">
                      <a:avLst/>
                    </a:prstGeom>
                  </pic:spPr>
                </pic:pic>
              </a:graphicData>
            </a:graphic>
          </wp:inline>
        </w:drawing>
      </w:r>
    </w:p>
    <w:p w14:paraId="64143242" w14:textId="35ACA6A5" w:rsidR="00D11305" w:rsidRPr="0096217A" w:rsidRDefault="00D11305" w:rsidP="009349DA">
      <w:pPr>
        <w:pStyle w:val="Heading1"/>
      </w:pPr>
      <w:bookmarkStart w:id="0" w:name="_Toc156812142"/>
      <w:bookmarkStart w:id="1" w:name="_Toc156903201"/>
      <w:bookmarkStart w:id="2" w:name="_Toc159923450"/>
      <w:r w:rsidRPr="0096217A">
        <w:lastRenderedPageBreak/>
        <w:t>2D Design Studio Handbook</w:t>
      </w:r>
      <w:bookmarkEnd w:id="0"/>
      <w:bookmarkEnd w:id="1"/>
      <w:bookmarkEnd w:id="2"/>
    </w:p>
    <w:p w14:paraId="6F07C8B7" w14:textId="77777777" w:rsidR="00D11305" w:rsidRDefault="00D11305" w:rsidP="00D11305">
      <w:pPr>
        <w:jc w:val="center"/>
        <w:rPr>
          <w:rFonts w:ascii="Calibri" w:eastAsia="Times New Roman" w:hAnsi="Calibri" w:cs="Times New Roman"/>
          <w:sz w:val="36"/>
          <w:szCs w:val="36"/>
        </w:rPr>
      </w:pPr>
    </w:p>
    <w:p w14:paraId="18ABF690" w14:textId="19DAFE23" w:rsidR="00D11305" w:rsidRPr="00543464" w:rsidRDefault="00D11305" w:rsidP="00D11305">
      <w:pPr>
        <w:jc w:val="center"/>
        <w:rPr>
          <w:rFonts w:ascii="Calibri" w:eastAsia="Times New Roman" w:hAnsi="Calibri" w:cs="Times New Roman"/>
          <w:sz w:val="36"/>
          <w:szCs w:val="36"/>
        </w:rPr>
      </w:pPr>
      <w:r w:rsidRPr="00543464">
        <w:rPr>
          <w:rFonts w:ascii="Calibri" w:eastAsia="Times New Roman" w:hAnsi="Calibri" w:cs="Times New Roman"/>
          <w:sz w:val="36"/>
          <w:szCs w:val="36"/>
        </w:rPr>
        <w:t xml:space="preserve">An Open Educational Resources Publication by </w:t>
      </w:r>
      <w:r w:rsidR="001D67D9" w:rsidRPr="001D67D9">
        <w:rPr>
          <w:rFonts w:ascii="Calibri" w:eastAsia="Times New Roman" w:hAnsi="Calibri" w:cs="Times New Roman"/>
          <w:sz w:val="36"/>
          <w:szCs w:val="36"/>
        </w:rPr>
        <w:t>West Hills College Lemoore</w:t>
      </w:r>
      <w:r w:rsidR="00967BA7">
        <w:rPr>
          <w:rFonts w:ascii="Calibri" w:eastAsia="Times New Roman" w:hAnsi="Calibri" w:cs="Times New Roman"/>
          <w:sz w:val="36"/>
          <w:szCs w:val="36"/>
        </w:rPr>
        <w:t xml:space="preserve"> in collaboration with </w:t>
      </w:r>
      <w:bookmarkStart w:id="3" w:name="_Hlk157164083"/>
      <w:r w:rsidR="001D67D9">
        <w:rPr>
          <w:rFonts w:ascii="Calibri" w:eastAsia="Times New Roman" w:hAnsi="Calibri" w:cs="Times New Roman"/>
          <w:sz w:val="36"/>
          <w:szCs w:val="36"/>
        </w:rPr>
        <w:t>College of the Canyons</w:t>
      </w:r>
      <w:bookmarkEnd w:id="3"/>
    </w:p>
    <w:p w14:paraId="181EC350" w14:textId="77777777" w:rsidR="00D11305" w:rsidRPr="00543464" w:rsidRDefault="00D11305" w:rsidP="00D11305">
      <w:pPr>
        <w:jc w:val="center"/>
        <w:rPr>
          <w:rFonts w:ascii="Calibri" w:eastAsia="Times New Roman" w:hAnsi="Calibri" w:cs="Times New Roman"/>
          <w:sz w:val="36"/>
          <w:szCs w:val="36"/>
        </w:rPr>
      </w:pPr>
    </w:p>
    <w:p w14:paraId="6F379519" w14:textId="77777777" w:rsidR="00D11305" w:rsidRPr="00543464" w:rsidRDefault="00D11305" w:rsidP="00D11305">
      <w:pPr>
        <w:jc w:val="center"/>
        <w:rPr>
          <w:rFonts w:ascii="Calibri" w:eastAsia="Times New Roman" w:hAnsi="Calibri" w:cs="Times New Roman"/>
          <w:sz w:val="36"/>
          <w:szCs w:val="36"/>
        </w:rPr>
      </w:pPr>
    </w:p>
    <w:p w14:paraId="425FD366" w14:textId="68E7FA45" w:rsidR="00D11305" w:rsidRDefault="00D11305" w:rsidP="00D11305">
      <w:pPr>
        <w:jc w:val="center"/>
        <w:rPr>
          <w:rFonts w:ascii="Calibri" w:eastAsia="Times New Roman" w:hAnsi="Calibri" w:cs="Times New Roman"/>
          <w:sz w:val="28"/>
          <w:szCs w:val="28"/>
        </w:rPr>
      </w:pPr>
      <w:r>
        <w:rPr>
          <w:rFonts w:ascii="Calibri" w:eastAsia="Times New Roman" w:hAnsi="Calibri" w:cs="Times New Roman"/>
          <w:sz w:val="28"/>
          <w:szCs w:val="28"/>
        </w:rPr>
        <w:t>Original Text by Fred Herbst, SUNY-CCC Professor of Art</w:t>
      </w:r>
    </w:p>
    <w:p w14:paraId="2DF5C14D" w14:textId="77777777" w:rsidR="007A5696" w:rsidRDefault="007A5696" w:rsidP="007A5696">
      <w:pPr>
        <w:jc w:val="center"/>
        <w:rPr>
          <w:rFonts w:ascii="Calibri" w:eastAsia="Times New Roman" w:hAnsi="Calibri" w:cs="Times New Roman"/>
          <w:sz w:val="28"/>
          <w:szCs w:val="28"/>
        </w:rPr>
      </w:pPr>
    </w:p>
    <w:p w14:paraId="713DB882" w14:textId="13589A43" w:rsidR="00D11305" w:rsidRPr="00543464" w:rsidRDefault="00D11305" w:rsidP="00D11305">
      <w:pPr>
        <w:jc w:val="center"/>
        <w:rPr>
          <w:rFonts w:ascii="Calibri" w:eastAsia="Times New Roman" w:hAnsi="Calibri" w:cs="Times New Roman"/>
          <w:sz w:val="28"/>
          <w:szCs w:val="28"/>
        </w:rPr>
      </w:pPr>
      <w:r w:rsidRPr="007A5696">
        <w:rPr>
          <w:rFonts w:ascii="Calibri" w:eastAsia="Times New Roman" w:hAnsi="Calibri" w:cs="Times New Roman"/>
          <w:sz w:val="28"/>
          <w:szCs w:val="28"/>
        </w:rPr>
        <w:t xml:space="preserve">Adapted by </w:t>
      </w:r>
      <w:r w:rsidR="007A5696" w:rsidRPr="007A5696">
        <w:rPr>
          <w:rFonts w:ascii="Calibri" w:eastAsia="Times New Roman" w:hAnsi="Calibri" w:cs="Times New Roman"/>
          <w:sz w:val="28"/>
          <w:szCs w:val="28"/>
        </w:rPr>
        <w:t>David Brooks</w:t>
      </w:r>
      <w:r w:rsidR="001D67D9">
        <w:rPr>
          <w:rFonts w:ascii="Calibri" w:eastAsia="Times New Roman" w:hAnsi="Calibri" w:cs="Times New Roman"/>
          <w:sz w:val="28"/>
          <w:szCs w:val="28"/>
        </w:rPr>
        <w:t xml:space="preserve">, </w:t>
      </w:r>
      <w:r w:rsidR="001D67D9" w:rsidRPr="001D67D9">
        <w:rPr>
          <w:rFonts w:ascii="Calibri" w:eastAsia="Times New Roman" w:hAnsi="Calibri" w:cs="Times New Roman"/>
          <w:sz w:val="28"/>
          <w:szCs w:val="28"/>
        </w:rPr>
        <w:t>West Hills College Lemoore</w:t>
      </w:r>
    </w:p>
    <w:p w14:paraId="67DC45DD" w14:textId="77777777" w:rsidR="00D11305" w:rsidRDefault="00D11305" w:rsidP="00D11305">
      <w:pPr>
        <w:jc w:val="center"/>
        <w:rPr>
          <w:rFonts w:ascii="Calibri" w:eastAsia="Times New Roman" w:hAnsi="Calibri" w:cs="Times New Roman"/>
          <w:sz w:val="28"/>
          <w:szCs w:val="28"/>
        </w:rPr>
      </w:pPr>
    </w:p>
    <w:p w14:paraId="08712C0B" w14:textId="77777777" w:rsidR="00D11305" w:rsidRPr="00543464" w:rsidRDefault="00D11305" w:rsidP="00D11305">
      <w:pPr>
        <w:jc w:val="center"/>
        <w:rPr>
          <w:rFonts w:ascii="Calibri" w:eastAsia="Times New Roman" w:hAnsi="Calibri" w:cs="Times New Roman"/>
          <w:sz w:val="28"/>
          <w:szCs w:val="28"/>
        </w:rPr>
      </w:pPr>
    </w:p>
    <w:p w14:paraId="78B36607" w14:textId="3985066E" w:rsidR="00D11305" w:rsidRDefault="00D11305" w:rsidP="00D11305">
      <w:pPr>
        <w:jc w:val="center"/>
        <w:rPr>
          <w:rFonts w:ascii="Calibri" w:eastAsia="Times New Roman" w:hAnsi="Calibri" w:cs="Times New Roman"/>
          <w:sz w:val="28"/>
          <w:szCs w:val="28"/>
        </w:rPr>
      </w:pPr>
      <w:r>
        <w:rPr>
          <w:rFonts w:ascii="Calibri" w:eastAsia="Times New Roman" w:hAnsi="Calibri" w:cs="Times New Roman"/>
          <w:sz w:val="28"/>
          <w:szCs w:val="28"/>
        </w:rPr>
        <w:t>Edited by</w:t>
      </w:r>
      <w:r w:rsidRPr="00543464">
        <w:rPr>
          <w:rFonts w:ascii="Calibri" w:eastAsia="Times New Roman" w:hAnsi="Calibri" w:cs="Times New Roman"/>
          <w:sz w:val="28"/>
          <w:szCs w:val="28"/>
        </w:rPr>
        <w:t xml:space="preserve"> </w:t>
      </w:r>
      <w:r w:rsidR="007A5696">
        <w:rPr>
          <w:rFonts w:ascii="Calibri" w:eastAsia="Times New Roman" w:hAnsi="Calibri" w:cs="Times New Roman"/>
          <w:sz w:val="28"/>
          <w:szCs w:val="28"/>
        </w:rPr>
        <w:t>Alex Gavilan</w:t>
      </w:r>
      <w:r w:rsidR="00A55433">
        <w:rPr>
          <w:rFonts w:ascii="Calibri" w:eastAsia="Times New Roman" w:hAnsi="Calibri" w:cs="Times New Roman"/>
          <w:sz w:val="28"/>
          <w:szCs w:val="28"/>
        </w:rPr>
        <w:t>,</w:t>
      </w:r>
      <w:r w:rsidR="007A5696">
        <w:rPr>
          <w:rFonts w:ascii="Calibri" w:eastAsia="Times New Roman" w:hAnsi="Calibri" w:cs="Times New Roman"/>
          <w:sz w:val="28"/>
          <w:szCs w:val="28"/>
        </w:rPr>
        <w:t xml:space="preserve"> Lauren Fiero</w:t>
      </w:r>
      <w:r w:rsidR="00A55433">
        <w:rPr>
          <w:rFonts w:ascii="Calibri" w:eastAsia="Times New Roman" w:hAnsi="Calibri" w:cs="Times New Roman"/>
          <w:sz w:val="28"/>
          <w:szCs w:val="28"/>
        </w:rPr>
        <w:t>, and Kyra Karatsu</w:t>
      </w:r>
    </w:p>
    <w:p w14:paraId="38236E3E" w14:textId="53D0D29A" w:rsidR="00183912" w:rsidRDefault="00D11305" w:rsidP="00D11305">
      <w:pPr>
        <w:jc w:val="center"/>
        <w:rPr>
          <w:rFonts w:ascii="Calibri" w:eastAsia="Times New Roman" w:hAnsi="Calibri" w:cs="Times New Roman"/>
          <w:sz w:val="28"/>
          <w:szCs w:val="28"/>
        </w:rPr>
      </w:pPr>
      <w:r>
        <w:rPr>
          <w:rFonts w:ascii="Calibri" w:eastAsia="Times New Roman" w:hAnsi="Calibri" w:cs="Times New Roman"/>
          <w:sz w:val="28"/>
          <w:szCs w:val="28"/>
        </w:rPr>
        <w:t xml:space="preserve">Cover </w:t>
      </w:r>
      <w:r w:rsidR="00183912">
        <w:rPr>
          <w:rFonts w:ascii="Calibri" w:eastAsia="Times New Roman" w:hAnsi="Calibri" w:cs="Times New Roman"/>
          <w:sz w:val="28"/>
          <w:szCs w:val="28"/>
        </w:rPr>
        <w:t>Image</w:t>
      </w:r>
      <w:r>
        <w:rPr>
          <w:rFonts w:ascii="Calibri" w:eastAsia="Times New Roman" w:hAnsi="Calibri" w:cs="Times New Roman"/>
          <w:sz w:val="28"/>
          <w:szCs w:val="28"/>
        </w:rPr>
        <w:t xml:space="preserve"> by </w:t>
      </w:r>
      <w:r w:rsidR="005C51C1">
        <w:rPr>
          <w:rFonts w:ascii="Calibri" w:eastAsia="Times New Roman" w:hAnsi="Calibri" w:cs="Times New Roman"/>
          <w:sz w:val="28"/>
          <w:szCs w:val="28"/>
        </w:rPr>
        <w:t>David Brooks</w:t>
      </w:r>
    </w:p>
    <w:p w14:paraId="155E180D" w14:textId="4DDDDF6A" w:rsidR="00D11305" w:rsidRPr="00543464" w:rsidRDefault="00183912" w:rsidP="00D11305">
      <w:pPr>
        <w:jc w:val="center"/>
        <w:rPr>
          <w:rFonts w:ascii="Calibri" w:eastAsia="Times New Roman" w:hAnsi="Calibri" w:cs="Times New Roman"/>
          <w:sz w:val="28"/>
          <w:szCs w:val="28"/>
        </w:rPr>
      </w:pPr>
      <w:r>
        <w:rPr>
          <w:rFonts w:ascii="Calibri" w:eastAsia="Times New Roman" w:hAnsi="Calibri" w:cs="Times New Roman"/>
          <w:sz w:val="28"/>
          <w:szCs w:val="28"/>
        </w:rPr>
        <w:t xml:space="preserve">Cover Design by </w:t>
      </w:r>
      <w:r w:rsidR="000F1ECB">
        <w:rPr>
          <w:rFonts w:ascii="Calibri" w:eastAsia="Times New Roman" w:hAnsi="Calibri" w:cs="Times New Roman"/>
          <w:sz w:val="28"/>
          <w:szCs w:val="28"/>
        </w:rPr>
        <w:t>Lauren Fiero</w:t>
      </w:r>
    </w:p>
    <w:p w14:paraId="55CD67CA" w14:textId="77777777" w:rsidR="00D11305" w:rsidRPr="00543464" w:rsidRDefault="00D11305" w:rsidP="00D11305">
      <w:pPr>
        <w:jc w:val="center"/>
        <w:rPr>
          <w:rFonts w:ascii="Calibri" w:eastAsia="Times New Roman" w:hAnsi="Calibri" w:cs="Times New Roman"/>
          <w:sz w:val="36"/>
          <w:szCs w:val="36"/>
        </w:rPr>
      </w:pPr>
    </w:p>
    <w:p w14:paraId="44138BA5" w14:textId="77777777" w:rsidR="00D11305" w:rsidRPr="00543464" w:rsidRDefault="00D11305" w:rsidP="00D11305">
      <w:pPr>
        <w:jc w:val="center"/>
        <w:rPr>
          <w:rFonts w:ascii="Calibri" w:eastAsia="Times New Roman" w:hAnsi="Calibri" w:cs="Times New Roman"/>
          <w:sz w:val="36"/>
          <w:szCs w:val="36"/>
        </w:rPr>
      </w:pPr>
    </w:p>
    <w:p w14:paraId="3CE11BEC" w14:textId="77777777" w:rsidR="00D11305" w:rsidRPr="00543464" w:rsidRDefault="00D11305" w:rsidP="00D11305">
      <w:pPr>
        <w:jc w:val="center"/>
        <w:rPr>
          <w:rFonts w:ascii="Calibri" w:eastAsia="Times New Roman" w:hAnsi="Calibri" w:cs="Times New Roman"/>
          <w:sz w:val="44"/>
          <w:szCs w:val="44"/>
        </w:rPr>
      </w:pPr>
      <w:r w:rsidRPr="00543464">
        <w:rPr>
          <w:rFonts w:ascii="Calibri" w:eastAsia="Times New Roman" w:hAnsi="Calibri" w:cs="Times New Roman"/>
          <w:sz w:val="44"/>
          <w:szCs w:val="44"/>
        </w:rPr>
        <w:t xml:space="preserve">Version </w:t>
      </w:r>
      <w:r w:rsidRPr="007A5696">
        <w:rPr>
          <w:rFonts w:ascii="Calibri" w:eastAsia="Times New Roman" w:hAnsi="Calibri" w:cs="Times New Roman"/>
          <w:sz w:val="44"/>
          <w:szCs w:val="44"/>
        </w:rPr>
        <w:t>1.0</w:t>
      </w:r>
    </w:p>
    <w:p w14:paraId="46306A91" w14:textId="77777777" w:rsidR="00D11305" w:rsidRPr="00543464" w:rsidRDefault="00D11305" w:rsidP="00D11305">
      <w:pPr>
        <w:jc w:val="center"/>
        <w:rPr>
          <w:rFonts w:ascii="Calibri" w:eastAsia="Times New Roman" w:hAnsi="Calibri" w:cs="Times New Roman"/>
          <w:sz w:val="44"/>
          <w:szCs w:val="44"/>
        </w:rPr>
      </w:pPr>
    </w:p>
    <w:p w14:paraId="46DBF09F" w14:textId="730C1B5B" w:rsidR="00D11305" w:rsidRPr="00D11305" w:rsidRDefault="00D11305" w:rsidP="00D11305">
      <w:pPr>
        <w:jc w:val="center"/>
        <w:rPr>
          <w:rFonts w:ascii="Calibri" w:eastAsia="Times New Roman" w:hAnsi="Calibri" w:cs="Times New Roman"/>
          <w:sz w:val="44"/>
          <w:szCs w:val="44"/>
        </w:rPr>
      </w:pPr>
      <w:r w:rsidRPr="00583242">
        <w:rPr>
          <w:rFonts w:ascii="Calibri" w:eastAsia="Times New Roman" w:hAnsi="Calibri" w:cs="Times New Roman"/>
          <w:sz w:val="44"/>
          <w:szCs w:val="44"/>
        </w:rPr>
        <w:t>202</w:t>
      </w:r>
      <w:r w:rsidR="00583242" w:rsidRPr="00583242">
        <w:rPr>
          <w:rFonts w:ascii="Calibri" w:eastAsia="Times New Roman" w:hAnsi="Calibri" w:cs="Times New Roman"/>
          <w:sz w:val="44"/>
          <w:szCs w:val="44"/>
        </w:rPr>
        <w:t>4</w:t>
      </w:r>
    </w:p>
    <w:p w14:paraId="6961D428" w14:textId="77777777" w:rsidR="00967BA7" w:rsidRDefault="00967BA7" w:rsidP="00583242">
      <w:pPr>
        <w:rPr>
          <w:rStyle w:val="normaltextrun"/>
          <w:rFonts w:ascii="Calibri" w:hAnsi="Calibri" w:cs="Calibri"/>
          <w:color w:val="000000"/>
          <w:shd w:val="clear" w:color="auto" w:fill="FFFFFF"/>
        </w:rPr>
      </w:pPr>
    </w:p>
    <w:p w14:paraId="61624E28" w14:textId="77777777" w:rsidR="00967BA7" w:rsidRDefault="00967BA7" w:rsidP="00583242">
      <w:pPr>
        <w:rPr>
          <w:rStyle w:val="normaltextrun"/>
          <w:rFonts w:ascii="Calibri" w:hAnsi="Calibri" w:cs="Calibri"/>
          <w:color w:val="000000"/>
          <w:shd w:val="clear" w:color="auto" w:fill="FFFFFF"/>
        </w:rPr>
      </w:pPr>
    </w:p>
    <w:p w14:paraId="15DFFF5F" w14:textId="77777777" w:rsidR="00967BA7" w:rsidRDefault="00967BA7" w:rsidP="00967BA7">
      <w:pPr>
        <w:jc w:val="center"/>
        <w:rPr>
          <w:rStyle w:val="eop"/>
          <w:rFonts w:ascii="Calibri" w:hAnsi="Calibri" w:cs="Calibri"/>
          <w:color w:val="000000"/>
          <w:shd w:val="clear" w:color="auto" w:fill="FFFFFF"/>
        </w:rPr>
      </w:pPr>
      <w:r>
        <w:rPr>
          <w:rStyle w:val="normaltextrun"/>
          <w:rFonts w:ascii="Calibri" w:hAnsi="Calibri" w:cs="Calibri"/>
          <w:color w:val="000000"/>
          <w:shd w:val="clear" w:color="auto" w:fill="FFFFFF"/>
        </w:rPr>
        <w:t>The contents of this textbook were developed under an Open Textbooks Pilot grant from the Fund for the Improvement of Postsecondary Education (FIPSE), U.S. Department of Education. However, those contents do not necessarily represent the policy of the Department of Education, and you should not assume endorsement by the Federal Government.</w:t>
      </w:r>
      <w:r>
        <w:rPr>
          <w:rStyle w:val="eop"/>
          <w:rFonts w:ascii="Calibri" w:hAnsi="Calibri" w:cs="Calibri"/>
          <w:color w:val="000000"/>
          <w:shd w:val="clear" w:color="auto" w:fill="FFFFFF"/>
        </w:rPr>
        <w:t> </w:t>
      </w:r>
    </w:p>
    <w:p w14:paraId="426F305F" w14:textId="77777777" w:rsidR="00967BA7" w:rsidRDefault="00967BA7" w:rsidP="00967BA7">
      <w:pPr>
        <w:jc w:val="center"/>
      </w:pPr>
    </w:p>
    <w:p w14:paraId="2C3A0B41" w14:textId="6387068A" w:rsidR="00967BA7" w:rsidRDefault="00967BA7" w:rsidP="00967BA7">
      <w:pPr>
        <w:jc w:val="center"/>
        <w:rPr>
          <w:rFonts w:ascii="Calibri" w:eastAsia="Times New Roman" w:hAnsi="Calibri" w:cs="Times New Roman"/>
          <w:sz w:val="28"/>
          <w:szCs w:val="28"/>
        </w:rPr>
      </w:pPr>
      <w:r>
        <w:t>T</w:t>
      </w:r>
      <w:r w:rsidRPr="00CF70F8">
        <w:t>he content in this textbook is licens</w:t>
      </w:r>
      <w:r w:rsidRPr="001D1DD6">
        <w:rPr>
          <w:szCs w:val="24"/>
        </w:rPr>
        <w:t>ed under</w:t>
      </w:r>
      <w:r w:rsidRPr="001D1DD6">
        <w:rPr>
          <w:rFonts w:ascii="Calibri" w:eastAsia="Times New Roman" w:hAnsi="Calibri" w:cs="Times New Roman"/>
          <w:szCs w:val="24"/>
        </w:rPr>
        <w:t xml:space="preserve"> </w:t>
      </w:r>
      <w:hyperlink r:id="rId13" w:history="1">
        <w:r w:rsidRPr="00B46FE9">
          <w:rPr>
            <w:rStyle w:val="Hyperlink"/>
            <w:rFonts w:ascii="Calibri" w:eastAsia="Times New Roman" w:hAnsi="Calibri" w:cs="Times New Roman"/>
            <w:szCs w:val="24"/>
          </w:rPr>
          <w:t>CC BY-SA 4.0.</w:t>
        </w:r>
      </w:hyperlink>
    </w:p>
    <w:p w14:paraId="49CE8BE3" w14:textId="77777777" w:rsidR="00967BA7" w:rsidRPr="00CF70F8" w:rsidRDefault="00967BA7" w:rsidP="00967BA7">
      <w:pPr>
        <w:jc w:val="center"/>
      </w:pPr>
    </w:p>
    <w:p w14:paraId="7EAAD86D" w14:textId="222E7642" w:rsidR="00D11305" w:rsidRDefault="00B46FE9" w:rsidP="00B46FE9">
      <w:pPr>
        <w:jc w:val="center"/>
      </w:pPr>
      <w:r>
        <w:rPr>
          <w:noProof/>
          <w:sz w:val="16"/>
          <w:szCs w:val="16"/>
        </w:rPr>
        <w:drawing>
          <wp:inline distT="0" distB="0" distL="0" distR="0" wp14:anchorId="6B7B8B67" wp14:editId="64905DEA">
            <wp:extent cx="1219200" cy="419100"/>
            <wp:effectExtent l="0" t="0" r="0" b="0"/>
            <wp:docPr id="1652166199" name="Picture 2" descr="A black and white sign with a person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166199" name="Picture 2" descr="A black and white sign with a person in a circl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19200" cy="419100"/>
                    </a:xfrm>
                    <a:prstGeom prst="rect">
                      <a:avLst/>
                    </a:prstGeom>
                  </pic:spPr>
                </pic:pic>
              </a:graphicData>
            </a:graphic>
          </wp:inline>
        </w:drawing>
      </w:r>
      <w:r w:rsidR="00D11305">
        <w:br w:type="page"/>
      </w:r>
    </w:p>
    <w:sdt>
      <w:sdtPr>
        <w:rPr>
          <w:rFonts w:asciiTheme="minorHAnsi" w:eastAsiaTheme="minorHAnsi" w:hAnsiTheme="minorHAnsi" w:cstheme="minorBidi"/>
          <w:b w:val="0"/>
          <w:bCs w:val="0"/>
          <w:color w:val="auto"/>
          <w:sz w:val="24"/>
          <w:szCs w:val="22"/>
        </w:rPr>
        <w:id w:val="-1584053460"/>
        <w:docPartObj>
          <w:docPartGallery w:val="Table of Contents"/>
          <w:docPartUnique/>
        </w:docPartObj>
      </w:sdtPr>
      <w:sdtEndPr>
        <w:rPr>
          <w:noProof/>
        </w:rPr>
      </w:sdtEndPr>
      <w:sdtContent>
        <w:p w14:paraId="7CF13705" w14:textId="0964F15E" w:rsidR="0096217A" w:rsidRPr="00DA4AFE" w:rsidRDefault="00776211" w:rsidP="00776211">
          <w:pPr>
            <w:pStyle w:val="TOCHeading"/>
            <w:tabs>
              <w:tab w:val="center" w:pos="4680"/>
              <w:tab w:val="left" w:pos="8571"/>
            </w:tabs>
            <w:rPr>
              <w:rStyle w:val="Heading1Char"/>
              <w:rFonts w:asciiTheme="minorHAnsi" w:hAnsiTheme="minorHAnsi" w:cstheme="minorHAnsi"/>
              <w:b/>
              <w:bCs w:val="0"/>
              <w:color w:val="000000" w:themeColor="text1"/>
            </w:rPr>
          </w:pPr>
          <w:r>
            <w:rPr>
              <w:rFonts w:asciiTheme="minorHAnsi" w:eastAsiaTheme="minorHAnsi" w:hAnsiTheme="minorHAnsi" w:cstheme="minorBidi"/>
              <w:b w:val="0"/>
              <w:bCs w:val="0"/>
              <w:color w:val="auto"/>
              <w:sz w:val="24"/>
              <w:szCs w:val="22"/>
            </w:rPr>
            <w:tab/>
          </w:r>
          <w:r w:rsidR="0096217A" w:rsidRPr="00DA4AFE">
            <w:rPr>
              <w:rStyle w:val="Heading1Char"/>
              <w:rFonts w:asciiTheme="minorHAnsi" w:hAnsiTheme="minorHAnsi" w:cstheme="minorHAnsi"/>
              <w:b/>
              <w:bCs w:val="0"/>
              <w:color w:val="000000" w:themeColor="text1"/>
            </w:rPr>
            <w:t>Table of Contents</w:t>
          </w:r>
          <w:r>
            <w:rPr>
              <w:rStyle w:val="Heading1Char"/>
              <w:rFonts w:asciiTheme="minorHAnsi" w:hAnsiTheme="minorHAnsi" w:cstheme="minorHAnsi"/>
              <w:b/>
              <w:bCs w:val="0"/>
              <w:color w:val="000000" w:themeColor="text1"/>
            </w:rPr>
            <w:tab/>
          </w:r>
        </w:p>
        <w:p w14:paraId="293C7608" w14:textId="7B5B6EFA" w:rsidR="00F444E1" w:rsidRPr="000E7615" w:rsidRDefault="0096217A">
          <w:pPr>
            <w:pStyle w:val="TOC1"/>
            <w:tabs>
              <w:tab w:val="right" w:leader="dot" w:pos="9350"/>
            </w:tabs>
            <w:rPr>
              <w:rFonts w:eastAsiaTheme="minorEastAsia" w:cstheme="minorBidi"/>
              <w:b w:val="0"/>
              <w:bCs w:val="0"/>
              <w:i w:val="0"/>
              <w:iCs w:val="0"/>
              <w:noProof/>
              <w:kern w:val="2"/>
              <w:sz w:val="22"/>
              <w:szCs w:val="22"/>
              <w:u w:val="none"/>
              <w14:ligatures w14:val="standardContextual"/>
            </w:rPr>
          </w:pPr>
          <w:r w:rsidRPr="000E7615">
            <w:rPr>
              <w:b w:val="0"/>
              <w:bCs w:val="0"/>
              <w:u w:val="none"/>
            </w:rPr>
            <w:fldChar w:fldCharType="begin"/>
          </w:r>
          <w:r w:rsidRPr="000E7615">
            <w:rPr>
              <w:u w:val="none"/>
            </w:rPr>
            <w:instrText xml:space="preserve"> TOC \o "1-3" \h \z \u </w:instrText>
          </w:r>
          <w:r w:rsidRPr="000E7615">
            <w:rPr>
              <w:b w:val="0"/>
              <w:bCs w:val="0"/>
              <w:u w:val="none"/>
            </w:rPr>
            <w:fldChar w:fldCharType="separate"/>
          </w:r>
          <w:hyperlink w:anchor="_Toc159923450" w:history="1">
            <w:r w:rsidR="00F444E1" w:rsidRPr="000E7615">
              <w:rPr>
                <w:rStyle w:val="Hyperlink"/>
                <w:noProof/>
                <w:u w:val="none"/>
              </w:rPr>
              <w:t>2D Design Studio Handbook</w:t>
            </w:r>
            <w:r w:rsidR="00F444E1" w:rsidRPr="000E7615">
              <w:rPr>
                <w:noProof/>
                <w:webHidden/>
                <w:u w:val="none"/>
              </w:rPr>
              <w:tab/>
            </w:r>
            <w:r w:rsidR="00F444E1" w:rsidRPr="000E7615">
              <w:rPr>
                <w:noProof/>
                <w:webHidden/>
                <w:u w:val="none"/>
              </w:rPr>
              <w:fldChar w:fldCharType="begin"/>
            </w:r>
            <w:r w:rsidR="00F444E1" w:rsidRPr="000E7615">
              <w:rPr>
                <w:noProof/>
                <w:webHidden/>
                <w:u w:val="none"/>
              </w:rPr>
              <w:instrText xml:space="preserve"> PAGEREF _Toc159923450 \h </w:instrText>
            </w:r>
            <w:r w:rsidR="00F444E1" w:rsidRPr="000E7615">
              <w:rPr>
                <w:noProof/>
                <w:webHidden/>
                <w:u w:val="none"/>
              </w:rPr>
            </w:r>
            <w:r w:rsidR="00F444E1" w:rsidRPr="000E7615">
              <w:rPr>
                <w:noProof/>
                <w:webHidden/>
                <w:u w:val="none"/>
              </w:rPr>
              <w:fldChar w:fldCharType="separate"/>
            </w:r>
            <w:r w:rsidR="00F444E1" w:rsidRPr="000E7615">
              <w:rPr>
                <w:noProof/>
                <w:webHidden/>
                <w:u w:val="none"/>
              </w:rPr>
              <w:t>2</w:t>
            </w:r>
            <w:r w:rsidR="00F444E1" w:rsidRPr="000E7615">
              <w:rPr>
                <w:noProof/>
                <w:webHidden/>
                <w:u w:val="none"/>
              </w:rPr>
              <w:fldChar w:fldCharType="end"/>
            </w:r>
          </w:hyperlink>
        </w:p>
        <w:p w14:paraId="0F88E428" w14:textId="722CCE92" w:rsidR="00F444E1" w:rsidRPr="000E7615" w:rsidRDefault="00000000">
          <w:pPr>
            <w:pStyle w:val="TOC2"/>
            <w:rPr>
              <w:rFonts w:eastAsiaTheme="minorEastAsia" w:cstheme="minorBidi"/>
              <w:b w:val="0"/>
              <w:color w:val="auto"/>
              <w:kern w:val="2"/>
              <w:sz w:val="22"/>
              <w:szCs w:val="22"/>
              <w:u w:val="none"/>
              <w14:ligatures w14:val="standardContextual"/>
            </w:rPr>
          </w:pPr>
          <w:hyperlink w:anchor="_Toc159923451" w:history="1">
            <w:r w:rsidR="00F444E1" w:rsidRPr="000E7615">
              <w:rPr>
                <w:rStyle w:val="Hyperlink"/>
                <w:u w:val="none"/>
              </w:rPr>
              <w:t>Chapter 1: Studio Introduction</w:t>
            </w:r>
            <w:r w:rsidR="00F444E1" w:rsidRPr="000E7615">
              <w:rPr>
                <w:webHidden/>
                <w:u w:val="none"/>
              </w:rPr>
              <w:tab/>
            </w:r>
            <w:r w:rsidR="00F444E1" w:rsidRPr="000E7615">
              <w:rPr>
                <w:webHidden/>
                <w:u w:val="none"/>
              </w:rPr>
              <w:fldChar w:fldCharType="begin"/>
            </w:r>
            <w:r w:rsidR="00F444E1" w:rsidRPr="000E7615">
              <w:rPr>
                <w:webHidden/>
                <w:u w:val="none"/>
              </w:rPr>
              <w:instrText xml:space="preserve"> PAGEREF _Toc159923451 \h </w:instrText>
            </w:r>
            <w:r w:rsidR="00F444E1" w:rsidRPr="000E7615">
              <w:rPr>
                <w:webHidden/>
                <w:u w:val="none"/>
              </w:rPr>
            </w:r>
            <w:r w:rsidR="00F444E1" w:rsidRPr="000E7615">
              <w:rPr>
                <w:webHidden/>
                <w:u w:val="none"/>
              </w:rPr>
              <w:fldChar w:fldCharType="separate"/>
            </w:r>
            <w:r w:rsidR="00F444E1" w:rsidRPr="000E7615">
              <w:rPr>
                <w:webHidden/>
                <w:u w:val="none"/>
              </w:rPr>
              <w:t>4</w:t>
            </w:r>
            <w:r w:rsidR="00F444E1" w:rsidRPr="000E7615">
              <w:rPr>
                <w:webHidden/>
                <w:u w:val="none"/>
              </w:rPr>
              <w:fldChar w:fldCharType="end"/>
            </w:r>
          </w:hyperlink>
        </w:p>
        <w:p w14:paraId="11A57E71" w14:textId="786D2FF7" w:rsidR="00F444E1" w:rsidRPr="000E7615" w:rsidRDefault="00000000">
          <w:pPr>
            <w:pStyle w:val="TOC3"/>
            <w:rPr>
              <w:rFonts w:eastAsiaTheme="minorEastAsia" w:cstheme="minorBidi"/>
              <w:kern w:val="2"/>
              <w:sz w:val="22"/>
              <w:szCs w:val="22"/>
              <w14:ligatures w14:val="standardContextual"/>
            </w:rPr>
          </w:pPr>
          <w:hyperlink w:anchor="_Toc159923452" w:history="1">
            <w:r w:rsidR="00F444E1" w:rsidRPr="000E7615">
              <w:rPr>
                <w:rStyle w:val="Hyperlink"/>
                <w:u w:val="none"/>
              </w:rPr>
              <w:t>Studio Policies and Procedures</w:t>
            </w:r>
            <w:r w:rsidR="00F444E1" w:rsidRPr="000E7615">
              <w:rPr>
                <w:webHidden/>
              </w:rPr>
              <w:tab/>
            </w:r>
            <w:r w:rsidR="00F444E1" w:rsidRPr="000E7615">
              <w:rPr>
                <w:webHidden/>
              </w:rPr>
              <w:fldChar w:fldCharType="begin"/>
            </w:r>
            <w:r w:rsidR="00F444E1" w:rsidRPr="000E7615">
              <w:rPr>
                <w:webHidden/>
              </w:rPr>
              <w:instrText xml:space="preserve"> PAGEREF _Toc159923452 \h </w:instrText>
            </w:r>
            <w:r w:rsidR="00F444E1" w:rsidRPr="000E7615">
              <w:rPr>
                <w:webHidden/>
              </w:rPr>
            </w:r>
            <w:r w:rsidR="00F444E1" w:rsidRPr="000E7615">
              <w:rPr>
                <w:webHidden/>
              </w:rPr>
              <w:fldChar w:fldCharType="separate"/>
            </w:r>
            <w:r w:rsidR="00F444E1" w:rsidRPr="000E7615">
              <w:rPr>
                <w:webHidden/>
              </w:rPr>
              <w:t>4</w:t>
            </w:r>
            <w:r w:rsidR="00F444E1" w:rsidRPr="000E7615">
              <w:rPr>
                <w:webHidden/>
              </w:rPr>
              <w:fldChar w:fldCharType="end"/>
            </w:r>
          </w:hyperlink>
        </w:p>
        <w:p w14:paraId="14F07977" w14:textId="6A6B78BB" w:rsidR="00F444E1" w:rsidRPr="000E7615" w:rsidRDefault="00000000">
          <w:pPr>
            <w:pStyle w:val="TOC3"/>
            <w:rPr>
              <w:rFonts w:eastAsiaTheme="minorEastAsia" w:cstheme="minorBidi"/>
              <w:kern w:val="2"/>
              <w:sz w:val="22"/>
              <w:szCs w:val="22"/>
              <w14:ligatures w14:val="standardContextual"/>
            </w:rPr>
          </w:pPr>
          <w:hyperlink w:anchor="_Toc159923453" w:history="1">
            <w:r w:rsidR="00F444E1" w:rsidRPr="000E7615">
              <w:rPr>
                <w:rStyle w:val="Hyperlink"/>
                <w:u w:val="none"/>
              </w:rPr>
              <w:t>Safety Information</w:t>
            </w:r>
            <w:r w:rsidR="00F444E1" w:rsidRPr="000E7615">
              <w:rPr>
                <w:webHidden/>
              </w:rPr>
              <w:tab/>
            </w:r>
            <w:r w:rsidR="00F444E1" w:rsidRPr="000E7615">
              <w:rPr>
                <w:webHidden/>
              </w:rPr>
              <w:fldChar w:fldCharType="begin"/>
            </w:r>
            <w:r w:rsidR="00F444E1" w:rsidRPr="000E7615">
              <w:rPr>
                <w:webHidden/>
              </w:rPr>
              <w:instrText xml:space="preserve"> PAGEREF _Toc159923453 \h </w:instrText>
            </w:r>
            <w:r w:rsidR="00F444E1" w:rsidRPr="000E7615">
              <w:rPr>
                <w:webHidden/>
              </w:rPr>
            </w:r>
            <w:r w:rsidR="00F444E1" w:rsidRPr="000E7615">
              <w:rPr>
                <w:webHidden/>
              </w:rPr>
              <w:fldChar w:fldCharType="separate"/>
            </w:r>
            <w:r w:rsidR="00F444E1" w:rsidRPr="000E7615">
              <w:rPr>
                <w:webHidden/>
              </w:rPr>
              <w:t>4</w:t>
            </w:r>
            <w:r w:rsidR="00F444E1" w:rsidRPr="000E7615">
              <w:rPr>
                <w:webHidden/>
              </w:rPr>
              <w:fldChar w:fldCharType="end"/>
            </w:r>
          </w:hyperlink>
        </w:p>
        <w:p w14:paraId="6870777C" w14:textId="579C3506" w:rsidR="00F444E1" w:rsidRPr="000E7615" w:rsidRDefault="00000000">
          <w:pPr>
            <w:pStyle w:val="TOC2"/>
            <w:rPr>
              <w:rFonts w:eastAsiaTheme="minorEastAsia" w:cstheme="minorBidi"/>
              <w:b w:val="0"/>
              <w:color w:val="auto"/>
              <w:kern w:val="2"/>
              <w:sz w:val="22"/>
              <w:szCs w:val="22"/>
              <w:u w:val="none"/>
              <w14:ligatures w14:val="standardContextual"/>
            </w:rPr>
          </w:pPr>
          <w:hyperlink w:anchor="_Toc159923454" w:history="1">
            <w:r w:rsidR="00F444E1" w:rsidRPr="000E7615">
              <w:rPr>
                <w:rStyle w:val="Hyperlink"/>
                <w:u w:val="none"/>
              </w:rPr>
              <w:t>Chapter 2: Introduction to 2D Art Making</w:t>
            </w:r>
            <w:r w:rsidR="00F444E1" w:rsidRPr="000E7615">
              <w:rPr>
                <w:webHidden/>
                <w:u w:val="none"/>
              </w:rPr>
              <w:tab/>
            </w:r>
            <w:r w:rsidR="00F444E1" w:rsidRPr="000E7615">
              <w:rPr>
                <w:webHidden/>
                <w:u w:val="none"/>
              </w:rPr>
              <w:fldChar w:fldCharType="begin"/>
            </w:r>
            <w:r w:rsidR="00F444E1" w:rsidRPr="000E7615">
              <w:rPr>
                <w:webHidden/>
                <w:u w:val="none"/>
              </w:rPr>
              <w:instrText xml:space="preserve"> PAGEREF _Toc159923454 \h </w:instrText>
            </w:r>
            <w:r w:rsidR="00F444E1" w:rsidRPr="000E7615">
              <w:rPr>
                <w:webHidden/>
                <w:u w:val="none"/>
              </w:rPr>
            </w:r>
            <w:r w:rsidR="00F444E1" w:rsidRPr="000E7615">
              <w:rPr>
                <w:webHidden/>
                <w:u w:val="none"/>
              </w:rPr>
              <w:fldChar w:fldCharType="separate"/>
            </w:r>
            <w:r w:rsidR="00F444E1" w:rsidRPr="000E7615">
              <w:rPr>
                <w:webHidden/>
                <w:u w:val="none"/>
              </w:rPr>
              <w:t>5</w:t>
            </w:r>
            <w:r w:rsidR="00F444E1" w:rsidRPr="000E7615">
              <w:rPr>
                <w:webHidden/>
                <w:u w:val="none"/>
              </w:rPr>
              <w:fldChar w:fldCharType="end"/>
            </w:r>
          </w:hyperlink>
        </w:p>
        <w:p w14:paraId="3DA4C529" w14:textId="5FBD8616" w:rsidR="00F444E1" w:rsidRPr="000E7615" w:rsidRDefault="00000000">
          <w:pPr>
            <w:pStyle w:val="TOC3"/>
            <w:rPr>
              <w:rFonts w:eastAsiaTheme="minorEastAsia" w:cstheme="minorBidi"/>
              <w:kern w:val="2"/>
              <w:sz w:val="22"/>
              <w:szCs w:val="22"/>
              <w14:ligatures w14:val="standardContextual"/>
            </w:rPr>
          </w:pPr>
          <w:hyperlink w:anchor="_Toc159923455" w:history="1">
            <w:r w:rsidR="00F444E1" w:rsidRPr="000E7615">
              <w:rPr>
                <w:rStyle w:val="Hyperlink"/>
                <w:u w:val="none"/>
              </w:rPr>
              <w:t>Critique/Crit</w:t>
            </w:r>
            <w:r w:rsidR="00F444E1" w:rsidRPr="000E7615">
              <w:rPr>
                <w:webHidden/>
              </w:rPr>
              <w:tab/>
            </w:r>
            <w:r w:rsidR="00F444E1" w:rsidRPr="000E7615">
              <w:rPr>
                <w:webHidden/>
              </w:rPr>
              <w:fldChar w:fldCharType="begin"/>
            </w:r>
            <w:r w:rsidR="00F444E1" w:rsidRPr="000E7615">
              <w:rPr>
                <w:webHidden/>
              </w:rPr>
              <w:instrText xml:space="preserve"> PAGEREF _Toc159923455 \h </w:instrText>
            </w:r>
            <w:r w:rsidR="00F444E1" w:rsidRPr="000E7615">
              <w:rPr>
                <w:webHidden/>
              </w:rPr>
            </w:r>
            <w:r w:rsidR="00F444E1" w:rsidRPr="000E7615">
              <w:rPr>
                <w:webHidden/>
              </w:rPr>
              <w:fldChar w:fldCharType="separate"/>
            </w:r>
            <w:r w:rsidR="00F444E1" w:rsidRPr="000E7615">
              <w:rPr>
                <w:webHidden/>
              </w:rPr>
              <w:t>6</w:t>
            </w:r>
            <w:r w:rsidR="00F444E1" w:rsidRPr="000E7615">
              <w:rPr>
                <w:webHidden/>
              </w:rPr>
              <w:fldChar w:fldCharType="end"/>
            </w:r>
          </w:hyperlink>
        </w:p>
        <w:p w14:paraId="752C8C0F" w14:textId="3718A37D" w:rsidR="00F444E1" w:rsidRPr="000E7615" w:rsidRDefault="00000000">
          <w:pPr>
            <w:pStyle w:val="TOC3"/>
            <w:rPr>
              <w:rFonts w:eastAsiaTheme="minorEastAsia" w:cstheme="minorBidi"/>
              <w:kern w:val="2"/>
              <w:sz w:val="22"/>
              <w:szCs w:val="22"/>
              <w14:ligatures w14:val="standardContextual"/>
            </w:rPr>
          </w:pPr>
          <w:hyperlink w:anchor="_Toc159923456" w:history="1">
            <w:r w:rsidR="00F444E1" w:rsidRPr="000E7615">
              <w:rPr>
                <w:rStyle w:val="Hyperlink"/>
                <w:u w:val="none"/>
              </w:rPr>
              <w:t>Sketchbook</w:t>
            </w:r>
            <w:r w:rsidR="00F444E1" w:rsidRPr="000E7615">
              <w:rPr>
                <w:webHidden/>
              </w:rPr>
              <w:tab/>
            </w:r>
            <w:r w:rsidR="00F444E1" w:rsidRPr="000E7615">
              <w:rPr>
                <w:webHidden/>
              </w:rPr>
              <w:fldChar w:fldCharType="begin"/>
            </w:r>
            <w:r w:rsidR="00F444E1" w:rsidRPr="000E7615">
              <w:rPr>
                <w:webHidden/>
              </w:rPr>
              <w:instrText xml:space="preserve"> PAGEREF _Toc159923456 \h </w:instrText>
            </w:r>
            <w:r w:rsidR="00F444E1" w:rsidRPr="000E7615">
              <w:rPr>
                <w:webHidden/>
              </w:rPr>
            </w:r>
            <w:r w:rsidR="00F444E1" w:rsidRPr="000E7615">
              <w:rPr>
                <w:webHidden/>
              </w:rPr>
              <w:fldChar w:fldCharType="separate"/>
            </w:r>
            <w:r w:rsidR="00F444E1" w:rsidRPr="000E7615">
              <w:rPr>
                <w:webHidden/>
              </w:rPr>
              <w:t>7</w:t>
            </w:r>
            <w:r w:rsidR="00F444E1" w:rsidRPr="000E7615">
              <w:rPr>
                <w:webHidden/>
              </w:rPr>
              <w:fldChar w:fldCharType="end"/>
            </w:r>
          </w:hyperlink>
        </w:p>
        <w:p w14:paraId="4906174E" w14:textId="78327EE0" w:rsidR="00F444E1" w:rsidRPr="000E7615" w:rsidRDefault="00000000">
          <w:pPr>
            <w:pStyle w:val="TOC2"/>
            <w:rPr>
              <w:rFonts w:eastAsiaTheme="minorEastAsia" w:cstheme="minorBidi"/>
              <w:b w:val="0"/>
              <w:color w:val="auto"/>
              <w:kern w:val="2"/>
              <w:sz w:val="22"/>
              <w:szCs w:val="22"/>
              <w:u w:val="none"/>
              <w14:ligatures w14:val="standardContextual"/>
            </w:rPr>
          </w:pPr>
          <w:hyperlink w:anchor="_Toc159923457" w:history="1">
            <w:r w:rsidR="00F444E1" w:rsidRPr="000E7615">
              <w:rPr>
                <w:rStyle w:val="Hyperlink"/>
                <w:u w:val="none"/>
              </w:rPr>
              <w:t>Chapter 3: Art Elements</w:t>
            </w:r>
            <w:r w:rsidR="00F444E1" w:rsidRPr="000E7615">
              <w:rPr>
                <w:webHidden/>
                <w:u w:val="none"/>
              </w:rPr>
              <w:tab/>
            </w:r>
            <w:r w:rsidR="00F444E1" w:rsidRPr="000E7615">
              <w:rPr>
                <w:webHidden/>
                <w:u w:val="none"/>
              </w:rPr>
              <w:fldChar w:fldCharType="begin"/>
            </w:r>
            <w:r w:rsidR="00F444E1" w:rsidRPr="000E7615">
              <w:rPr>
                <w:webHidden/>
                <w:u w:val="none"/>
              </w:rPr>
              <w:instrText xml:space="preserve"> PAGEREF _Toc159923457 \h </w:instrText>
            </w:r>
            <w:r w:rsidR="00F444E1" w:rsidRPr="000E7615">
              <w:rPr>
                <w:webHidden/>
                <w:u w:val="none"/>
              </w:rPr>
            </w:r>
            <w:r w:rsidR="00F444E1" w:rsidRPr="000E7615">
              <w:rPr>
                <w:webHidden/>
                <w:u w:val="none"/>
              </w:rPr>
              <w:fldChar w:fldCharType="separate"/>
            </w:r>
            <w:r w:rsidR="00F444E1" w:rsidRPr="000E7615">
              <w:rPr>
                <w:webHidden/>
                <w:u w:val="none"/>
              </w:rPr>
              <w:t>8</w:t>
            </w:r>
            <w:r w:rsidR="00F444E1" w:rsidRPr="000E7615">
              <w:rPr>
                <w:webHidden/>
                <w:u w:val="none"/>
              </w:rPr>
              <w:fldChar w:fldCharType="end"/>
            </w:r>
          </w:hyperlink>
        </w:p>
        <w:p w14:paraId="09B8EEEB" w14:textId="1E4951C7" w:rsidR="00F444E1" w:rsidRPr="000E7615" w:rsidRDefault="00000000">
          <w:pPr>
            <w:pStyle w:val="TOC3"/>
            <w:rPr>
              <w:rFonts w:eastAsiaTheme="minorEastAsia" w:cstheme="minorBidi"/>
              <w:kern w:val="2"/>
              <w:sz w:val="22"/>
              <w:szCs w:val="22"/>
              <w14:ligatures w14:val="standardContextual"/>
            </w:rPr>
          </w:pPr>
          <w:hyperlink w:anchor="_Toc159923458" w:history="1">
            <w:r w:rsidR="00F444E1" w:rsidRPr="000E7615">
              <w:rPr>
                <w:rStyle w:val="Hyperlink"/>
                <w:u w:val="none"/>
              </w:rPr>
              <w:t>Elements of Art and Design as They Apply to 2D Artworks</w:t>
            </w:r>
            <w:r w:rsidR="00F444E1" w:rsidRPr="000E7615">
              <w:rPr>
                <w:webHidden/>
              </w:rPr>
              <w:tab/>
            </w:r>
            <w:r w:rsidR="00F444E1" w:rsidRPr="000E7615">
              <w:rPr>
                <w:webHidden/>
              </w:rPr>
              <w:fldChar w:fldCharType="begin"/>
            </w:r>
            <w:r w:rsidR="00F444E1" w:rsidRPr="000E7615">
              <w:rPr>
                <w:webHidden/>
              </w:rPr>
              <w:instrText xml:space="preserve"> PAGEREF _Toc159923458 \h </w:instrText>
            </w:r>
            <w:r w:rsidR="00F444E1" w:rsidRPr="000E7615">
              <w:rPr>
                <w:webHidden/>
              </w:rPr>
            </w:r>
            <w:r w:rsidR="00F444E1" w:rsidRPr="000E7615">
              <w:rPr>
                <w:webHidden/>
              </w:rPr>
              <w:fldChar w:fldCharType="separate"/>
            </w:r>
            <w:r w:rsidR="00F444E1" w:rsidRPr="000E7615">
              <w:rPr>
                <w:webHidden/>
              </w:rPr>
              <w:t>8</w:t>
            </w:r>
            <w:r w:rsidR="00F444E1" w:rsidRPr="000E7615">
              <w:rPr>
                <w:webHidden/>
              </w:rPr>
              <w:fldChar w:fldCharType="end"/>
            </w:r>
          </w:hyperlink>
        </w:p>
        <w:p w14:paraId="16B27036" w14:textId="3789C208" w:rsidR="00F444E1" w:rsidRPr="000E7615" w:rsidRDefault="00000000">
          <w:pPr>
            <w:pStyle w:val="TOC2"/>
            <w:rPr>
              <w:rFonts w:eastAsiaTheme="minorEastAsia" w:cstheme="minorBidi"/>
              <w:b w:val="0"/>
              <w:color w:val="auto"/>
              <w:kern w:val="2"/>
              <w:sz w:val="22"/>
              <w:szCs w:val="22"/>
              <w:u w:val="none"/>
              <w14:ligatures w14:val="standardContextual"/>
            </w:rPr>
          </w:pPr>
          <w:hyperlink w:anchor="_Toc159923459" w:history="1">
            <w:r w:rsidR="00F444E1" w:rsidRPr="000E7615">
              <w:rPr>
                <w:rStyle w:val="Hyperlink"/>
                <w:u w:val="none"/>
              </w:rPr>
              <w:t>Chapter 4: Art Principles</w:t>
            </w:r>
            <w:r w:rsidR="00F444E1" w:rsidRPr="000E7615">
              <w:rPr>
                <w:webHidden/>
                <w:u w:val="none"/>
              </w:rPr>
              <w:tab/>
            </w:r>
            <w:r w:rsidR="00F444E1" w:rsidRPr="000E7615">
              <w:rPr>
                <w:webHidden/>
                <w:u w:val="none"/>
              </w:rPr>
              <w:fldChar w:fldCharType="begin"/>
            </w:r>
            <w:r w:rsidR="00F444E1" w:rsidRPr="000E7615">
              <w:rPr>
                <w:webHidden/>
                <w:u w:val="none"/>
              </w:rPr>
              <w:instrText xml:space="preserve"> PAGEREF _Toc159923459 \h </w:instrText>
            </w:r>
            <w:r w:rsidR="00F444E1" w:rsidRPr="000E7615">
              <w:rPr>
                <w:webHidden/>
                <w:u w:val="none"/>
              </w:rPr>
            </w:r>
            <w:r w:rsidR="00F444E1" w:rsidRPr="000E7615">
              <w:rPr>
                <w:webHidden/>
                <w:u w:val="none"/>
              </w:rPr>
              <w:fldChar w:fldCharType="separate"/>
            </w:r>
            <w:r w:rsidR="00F444E1" w:rsidRPr="000E7615">
              <w:rPr>
                <w:webHidden/>
                <w:u w:val="none"/>
              </w:rPr>
              <w:t>28</w:t>
            </w:r>
            <w:r w:rsidR="00F444E1" w:rsidRPr="000E7615">
              <w:rPr>
                <w:webHidden/>
                <w:u w:val="none"/>
              </w:rPr>
              <w:fldChar w:fldCharType="end"/>
            </w:r>
          </w:hyperlink>
        </w:p>
        <w:p w14:paraId="56877BFE" w14:textId="4040AC23" w:rsidR="00F444E1" w:rsidRPr="000E7615" w:rsidRDefault="00000000">
          <w:pPr>
            <w:pStyle w:val="TOC3"/>
            <w:rPr>
              <w:rFonts w:eastAsiaTheme="minorEastAsia" w:cstheme="minorBidi"/>
              <w:kern w:val="2"/>
              <w:sz w:val="22"/>
              <w:szCs w:val="22"/>
              <w14:ligatures w14:val="standardContextual"/>
            </w:rPr>
          </w:pPr>
          <w:hyperlink w:anchor="_Toc159923460" w:history="1">
            <w:r w:rsidR="00F444E1" w:rsidRPr="000E7615">
              <w:rPr>
                <w:rStyle w:val="Hyperlink"/>
                <w:u w:val="none"/>
              </w:rPr>
              <w:t>Organizing Art Elements</w:t>
            </w:r>
            <w:r w:rsidR="00F444E1" w:rsidRPr="000E7615">
              <w:rPr>
                <w:webHidden/>
              </w:rPr>
              <w:tab/>
            </w:r>
            <w:r w:rsidR="00F444E1" w:rsidRPr="000E7615">
              <w:rPr>
                <w:webHidden/>
              </w:rPr>
              <w:fldChar w:fldCharType="begin"/>
            </w:r>
            <w:r w:rsidR="00F444E1" w:rsidRPr="000E7615">
              <w:rPr>
                <w:webHidden/>
              </w:rPr>
              <w:instrText xml:space="preserve"> PAGEREF _Toc159923460 \h </w:instrText>
            </w:r>
            <w:r w:rsidR="00F444E1" w:rsidRPr="000E7615">
              <w:rPr>
                <w:webHidden/>
              </w:rPr>
            </w:r>
            <w:r w:rsidR="00F444E1" w:rsidRPr="000E7615">
              <w:rPr>
                <w:webHidden/>
              </w:rPr>
              <w:fldChar w:fldCharType="separate"/>
            </w:r>
            <w:r w:rsidR="00F444E1" w:rsidRPr="000E7615">
              <w:rPr>
                <w:webHidden/>
              </w:rPr>
              <w:t>28</w:t>
            </w:r>
            <w:r w:rsidR="00F444E1" w:rsidRPr="000E7615">
              <w:rPr>
                <w:webHidden/>
              </w:rPr>
              <w:fldChar w:fldCharType="end"/>
            </w:r>
          </w:hyperlink>
        </w:p>
        <w:p w14:paraId="26AC97D7" w14:textId="173C7ACC" w:rsidR="00F444E1" w:rsidRPr="000E7615" w:rsidRDefault="00000000">
          <w:pPr>
            <w:pStyle w:val="TOC2"/>
            <w:rPr>
              <w:rFonts w:eastAsiaTheme="minorEastAsia" w:cstheme="minorBidi"/>
              <w:b w:val="0"/>
              <w:color w:val="auto"/>
              <w:kern w:val="2"/>
              <w:sz w:val="22"/>
              <w:szCs w:val="22"/>
              <w:u w:val="none"/>
              <w14:ligatures w14:val="standardContextual"/>
            </w:rPr>
          </w:pPr>
          <w:hyperlink w:anchor="_Toc159923461" w:history="1">
            <w:r w:rsidR="00F444E1" w:rsidRPr="000E7615">
              <w:rPr>
                <w:rStyle w:val="Hyperlink"/>
                <w:u w:val="none"/>
              </w:rPr>
              <w:t>Visual Arts Glossary</w:t>
            </w:r>
            <w:r w:rsidR="00F444E1" w:rsidRPr="000E7615">
              <w:rPr>
                <w:webHidden/>
                <w:u w:val="none"/>
              </w:rPr>
              <w:tab/>
            </w:r>
            <w:r w:rsidR="00F444E1" w:rsidRPr="000E7615">
              <w:rPr>
                <w:webHidden/>
                <w:u w:val="none"/>
              </w:rPr>
              <w:fldChar w:fldCharType="begin"/>
            </w:r>
            <w:r w:rsidR="00F444E1" w:rsidRPr="000E7615">
              <w:rPr>
                <w:webHidden/>
                <w:u w:val="none"/>
              </w:rPr>
              <w:instrText xml:space="preserve"> PAGEREF _Toc159923461 \h </w:instrText>
            </w:r>
            <w:r w:rsidR="00F444E1" w:rsidRPr="000E7615">
              <w:rPr>
                <w:webHidden/>
                <w:u w:val="none"/>
              </w:rPr>
            </w:r>
            <w:r w:rsidR="00F444E1" w:rsidRPr="000E7615">
              <w:rPr>
                <w:webHidden/>
                <w:u w:val="none"/>
              </w:rPr>
              <w:fldChar w:fldCharType="separate"/>
            </w:r>
            <w:r w:rsidR="00F444E1" w:rsidRPr="000E7615">
              <w:rPr>
                <w:webHidden/>
                <w:u w:val="none"/>
              </w:rPr>
              <w:t>36</w:t>
            </w:r>
            <w:r w:rsidR="00F444E1" w:rsidRPr="000E7615">
              <w:rPr>
                <w:webHidden/>
                <w:u w:val="none"/>
              </w:rPr>
              <w:fldChar w:fldCharType="end"/>
            </w:r>
          </w:hyperlink>
        </w:p>
        <w:p w14:paraId="4649E168" w14:textId="1BDDD0CB" w:rsidR="00F444E1" w:rsidRPr="000E7615" w:rsidRDefault="00000000">
          <w:pPr>
            <w:pStyle w:val="TOC2"/>
            <w:rPr>
              <w:rFonts w:eastAsiaTheme="minorEastAsia" w:cstheme="minorBidi"/>
              <w:b w:val="0"/>
              <w:color w:val="auto"/>
              <w:kern w:val="2"/>
              <w:sz w:val="22"/>
              <w:szCs w:val="22"/>
              <w:u w:val="none"/>
              <w14:ligatures w14:val="standardContextual"/>
            </w:rPr>
          </w:pPr>
          <w:hyperlink w:anchor="_Toc159923462" w:history="1">
            <w:r w:rsidR="00F444E1" w:rsidRPr="000E7615">
              <w:rPr>
                <w:rStyle w:val="Hyperlink"/>
                <w:u w:val="none"/>
              </w:rPr>
              <w:t>Resources</w:t>
            </w:r>
            <w:r w:rsidR="00F444E1" w:rsidRPr="000E7615">
              <w:rPr>
                <w:webHidden/>
                <w:u w:val="none"/>
              </w:rPr>
              <w:tab/>
            </w:r>
            <w:r w:rsidR="00F444E1" w:rsidRPr="000E7615">
              <w:rPr>
                <w:webHidden/>
                <w:u w:val="none"/>
              </w:rPr>
              <w:fldChar w:fldCharType="begin"/>
            </w:r>
            <w:r w:rsidR="00F444E1" w:rsidRPr="000E7615">
              <w:rPr>
                <w:webHidden/>
                <w:u w:val="none"/>
              </w:rPr>
              <w:instrText xml:space="preserve"> PAGEREF _Toc159923462 \h </w:instrText>
            </w:r>
            <w:r w:rsidR="00F444E1" w:rsidRPr="000E7615">
              <w:rPr>
                <w:webHidden/>
                <w:u w:val="none"/>
              </w:rPr>
            </w:r>
            <w:r w:rsidR="00F444E1" w:rsidRPr="000E7615">
              <w:rPr>
                <w:webHidden/>
                <w:u w:val="none"/>
              </w:rPr>
              <w:fldChar w:fldCharType="separate"/>
            </w:r>
            <w:r w:rsidR="00F444E1" w:rsidRPr="000E7615">
              <w:rPr>
                <w:webHidden/>
                <w:u w:val="none"/>
              </w:rPr>
              <w:t>47</w:t>
            </w:r>
            <w:r w:rsidR="00F444E1" w:rsidRPr="000E7615">
              <w:rPr>
                <w:webHidden/>
                <w:u w:val="none"/>
              </w:rPr>
              <w:fldChar w:fldCharType="end"/>
            </w:r>
          </w:hyperlink>
        </w:p>
        <w:p w14:paraId="4CD8AD62" w14:textId="1B592581" w:rsidR="0096217A" w:rsidRPr="00DA4AFE" w:rsidRDefault="0096217A" w:rsidP="0096217A">
          <w:pPr>
            <w:jc w:val="center"/>
          </w:pPr>
          <w:r w:rsidRPr="000E7615">
            <w:rPr>
              <w:b/>
              <w:bCs/>
              <w:noProof/>
            </w:rPr>
            <w:fldChar w:fldCharType="end"/>
          </w:r>
        </w:p>
      </w:sdtContent>
    </w:sdt>
    <w:p w14:paraId="6B62D3B8" w14:textId="1F3F5A7A" w:rsidR="00393AE4" w:rsidRDefault="00393AE4" w:rsidP="007F09E3"/>
    <w:p w14:paraId="5342FABD" w14:textId="6E8E7D1E" w:rsidR="00393AE4" w:rsidRPr="00393AE4" w:rsidRDefault="00393AE4" w:rsidP="00393AE4">
      <w:pPr>
        <w:spacing w:after="160" w:line="259" w:lineRule="auto"/>
      </w:pPr>
      <w:r>
        <w:br w:type="page"/>
      </w:r>
    </w:p>
    <w:p w14:paraId="043350CD" w14:textId="563E991C" w:rsidR="00617E93" w:rsidRPr="0016544D" w:rsidRDefault="0016544D" w:rsidP="00393AE4">
      <w:pPr>
        <w:pStyle w:val="Heading2"/>
      </w:pPr>
      <w:bookmarkStart w:id="4" w:name="_Toc156812143"/>
      <w:bookmarkStart w:id="5" w:name="_Toc156903202"/>
      <w:bookmarkStart w:id="6" w:name="_Toc159923451"/>
      <w:r w:rsidRPr="0016544D">
        <w:lastRenderedPageBreak/>
        <w:t xml:space="preserve">Chapter </w:t>
      </w:r>
      <w:r w:rsidR="00617E93" w:rsidRPr="0016544D">
        <w:t>1</w:t>
      </w:r>
      <w:r>
        <w:t>:</w:t>
      </w:r>
      <w:bookmarkStart w:id="7" w:name="_Toc156812144"/>
      <w:bookmarkEnd w:id="4"/>
      <w:r w:rsidR="00393AE4">
        <w:t xml:space="preserve"> </w:t>
      </w:r>
      <w:r w:rsidR="00617E93" w:rsidRPr="0016544D">
        <w:t>Studio Introduction</w:t>
      </w:r>
      <w:bookmarkEnd w:id="5"/>
      <w:bookmarkEnd w:id="6"/>
      <w:bookmarkEnd w:id="7"/>
    </w:p>
    <w:p w14:paraId="63856D10" w14:textId="639B04DD" w:rsidR="00617E93" w:rsidRPr="00DC4F5F" w:rsidRDefault="00617E93" w:rsidP="00DC4F5F">
      <w:pPr>
        <w:pStyle w:val="Heading3"/>
      </w:pPr>
      <w:bookmarkStart w:id="8" w:name="_Toc156812145"/>
      <w:bookmarkStart w:id="9" w:name="_Toc156903203"/>
      <w:bookmarkStart w:id="10" w:name="_Toc159923452"/>
      <w:r w:rsidRPr="00DC4F5F">
        <w:t>Studio Policies and Procedures</w:t>
      </w:r>
      <w:bookmarkEnd w:id="8"/>
      <w:bookmarkEnd w:id="9"/>
      <w:bookmarkEnd w:id="10"/>
    </w:p>
    <w:p w14:paraId="3E4D7657" w14:textId="630796F4" w:rsidR="00617E93" w:rsidRPr="00663387" w:rsidRDefault="00617E93" w:rsidP="00663387">
      <w:pPr>
        <w:rPr>
          <w:b/>
          <w:bCs/>
        </w:rPr>
      </w:pPr>
      <w:r w:rsidRPr="00663387">
        <w:rPr>
          <w:b/>
          <w:bCs/>
        </w:rPr>
        <w:t>Please follow these rules during your time in class and during open studio access.</w:t>
      </w:r>
    </w:p>
    <w:p w14:paraId="7196F388" w14:textId="1C8931EB" w:rsidR="00617E93" w:rsidRPr="00663387" w:rsidRDefault="00617E93" w:rsidP="00663387">
      <w:pPr>
        <w:pStyle w:val="ListParagraph"/>
        <w:numPr>
          <w:ilvl w:val="0"/>
          <w:numId w:val="26"/>
        </w:numPr>
      </w:pPr>
      <w:r w:rsidRPr="00663387">
        <w:t>Bring your tools and studio manual with you each class and/ or work session. Some projects will fit inside assigned cabinets to store between classes, but you may need to take larger pieces with you.</w:t>
      </w:r>
    </w:p>
    <w:p w14:paraId="54352CDB" w14:textId="6A189065" w:rsidR="00617E93" w:rsidRPr="00663387" w:rsidRDefault="00617E93" w:rsidP="00663387">
      <w:pPr>
        <w:pStyle w:val="ListParagraph"/>
        <w:numPr>
          <w:ilvl w:val="0"/>
          <w:numId w:val="26"/>
        </w:numPr>
      </w:pPr>
      <w:r w:rsidRPr="00663387">
        <w:t>You need to clean up your own mess. You are expected to put your projects away, clean your table, tools, etc. All paper and cardboard scraps need to be recycled. Any tools, materials, or projects left out may be thrown away.</w:t>
      </w:r>
    </w:p>
    <w:p w14:paraId="29FE876F" w14:textId="19C3F781" w:rsidR="00617E93" w:rsidRPr="00663387" w:rsidRDefault="00617E93" w:rsidP="00663387">
      <w:pPr>
        <w:pStyle w:val="ListParagraph"/>
        <w:numPr>
          <w:ilvl w:val="0"/>
          <w:numId w:val="26"/>
        </w:numPr>
      </w:pPr>
      <w:r w:rsidRPr="00663387">
        <w:t>Always label your work so there is no confusion about who it belongs to.</w:t>
      </w:r>
    </w:p>
    <w:p w14:paraId="708629FF" w14:textId="5DF369B4" w:rsidR="00617E93" w:rsidRPr="00663387" w:rsidRDefault="00617E93" w:rsidP="00663387">
      <w:pPr>
        <w:pStyle w:val="ListParagraph"/>
        <w:numPr>
          <w:ilvl w:val="0"/>
          <w:numId w:val="26"/>
        </w:numPr>
      </w:pPr>
      <w:r w:rsidRPr="00663387">
        <w:t>Do not cut directly on the wood tabletops. Always use a cutting mat or make your own out of recyclable cardboard sheets.</w:t>
      </w:r>
    </w:p>
    <w:p w14:paraId="66061099" w14:textId="77777777" w:rsidR="00617E93" w:rsidRPr="00663387" w:rsidRDefault="00617E93" w:rsidP="00663387">
      <w:pPr>
        <w:pStyle w:val="ListParagraph"/>
        <w:numPr>
          <w:ilvl w:val="0"/>
          <w:numId w:val="26"/>
        </w:numPr>
      </w:pPr>
      <w:r w:rsidRPr="00663387">
        <w:t>Make sure to change blades in your X-acto knife often. Old, dull blades should be wrapped in masking tape and placed in the container next to the light table.</w:t>
      </w:r>
    </w:p>
    <w:p w14:paraId="1B10A567" w14:textId="7ED98F6D" w:rsidR="00617E93" w:rsidRPr="00DC4F5F" w:rsidRDefault="00617E93" w:rsidP="00DC4F5F"/>
    <w:p w14:paraId="7B604E1E" w14:textId="6F871C7E" w:rsidR="000703E1" w:rsidRPr="00DC4F5F" w:rsidRDefault="000703E1" w:rsidP="00DC4F5F">
      <w:pPr>
        <w:pStyle w:val="Heading3"/>
      </w:pPr>
      <w:bookmarkStart w:id="11" w:name="_Toc156812146"/>
      <w:bookmarkStart w:id="12" w:name="_Toc156903204"/>
      <w:bookmarkStart w:id="13" w:name="_Toc159923453"/>
      <w:r w:rsidRPr="00DC4F5F">
        <w:t>Safety Information</w:t>
      </w:r>
      <w:bookmarkEnd w:id="11"/>
      <w:bookmarkEnd w:id="12"/>
      <w:bookmarkEnd w:id="13"/>
    </w:p>
    <w:p w14:paraId="234BC165" w14:textId="32DEC7DC" w:rsidR="000703E1" w:rsidRPr="00DC4F5F" w:rsidRDefault="000703E1" w:rsidP="00DC4F5F">
      <w:r w:rsidRPr="00DC4F5F">
        <w:t xml:space="preserve">Every art making process has its own safety concerns. In </w:t>
      </w:r>
      <w:r w:rsidR="00677C70" w:rsidRPr="00DC4F5F">
        <w:t>2</w:t>
      </w:r>
      <w:r w:rsidR="007907B5" w:rsidRPr="00DC4F5F">
        <w:t>D</w:t>
      </w:r>
      <w:r w:rsidRPr="00DC4F5F">
        <w:t xml:space="preserve"> Design, the main issues include dust inhalation, cuts from X-acto and utility knives</w:t>
      </w:r>
      <w:r w:rsidR="008609A4" w:rsidRPr="00DC4F5F">
        <w:t xml:space="preserve">. </w:t>
      </w:r>
      <w:r w:rsidRPr="00DC4F5F">
        <w:t>Proper use of dust masks or respirators and good ventilation will minimize this exposure and help to ensure healthy conditions.</w:t>
      </w:r>
    </w:p>
    <w:p w14:paraId="3CDC7CE6" w14:textId="36670A9E" w:rsidR="000703E1" w:rsidRPr="00DC4F5F" w:rsidRDefault="000703E1" w:rsidP="00DC4F5F"/>
    <w:p w14:paraId="71B06841" w14:textId="3891A9A0" w:rsidR="000703E1" w:rsidRPr="00DC4F5F" w:rsidRDefault="000703E1" w:rsidP="00DC4F5F">
      <w:r w:rsidRPr="00DC4F5F">
        <w:t>We will use a variety of tools. As needed, you should wear safety glasses, ear protection, and dust masks. If have long hair, always tie it back away from tools and equipment, always know where your hands are, what you're breathing, what's protecting your eyes and ears, and where the hot things are. Having an awareness and using logical steps toward safety will ensure a long career in art making.</w:t>
      </w:r>
    </w:p>
    <w:p w14:paraId="1F3B628A" w14:textId="443FFA56" w:rsidR="000703E1" w:rsidRPr="00DC4F5F" w:rsidRDefault="000703E1" w:rsidP="00DC4F5F"/>
    <w:p w14:paraId="4E3E27EB" w14:textId="112539C6" w:rsidR="00FF4E48" w:rsidRPr="00FF4E48" w:rsidRDefault="000703E1" w:rsidP="00632F18">
      <w:pPr>
        <w:spacing w:after="160" w:line="259" w:lineRule="auto"/>
        <w:rPr>
          <w:lang w:eastAsia="ja-JP"/>
        </w:rPr>
      </w:pPr>
      <w:r>
        <w:rPr>
          <w:lang w:eastAsia="ja-JP"/>
        </w:rPr>
        <w:br w:type="page"/>
      </w:r>
    </w:p>
    <w:p w14:paraId="3D53DB29" w14:textId="77777777" w:rsidR="00632F18" w:rsidRDefault="00632F18" w:rsidP="00632F18">
      <w:pPr>
        <w:rPr>
          <w:lang w:eastAsia="ja-JP"/>
        </w:rPr>
      </w:pPr>
    </w:p>
    <w:p w14:paraId="2A5E19DD" w14:textId="77777777" w:rsidR="00632F18" w:rsidRPr="00632F18" w:rsidRDefault="00632F18" w:rsidP="00632F18">
      <w:pPr>
        <w:jc w:val="center"/>
      </w:pPr>
      <w:r>
        <w:rPr>
          <w:noProof/>
        </w:rPr>
        <w:drawing>
          <wp:inline distT="0" distB="0" distL="0" distR="0" wp14:anchorId="3116745C" wp14:editId="6F37BDCF">
            <wp:extent cx="2907593" cy="3540645"/>
            <wp:effectExtent l="0" t="0" r="0" b="0"/>
            <wp:docPr id="1408485205" name="Picture 1" descr="A picture of a floral-type painting by Kehinde Wi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85205" name="Picture 1" descr="A picture of a floral-type painting by Kehinde Wiley."/>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22069" cy="3558273"/>
                    </a:xfrm>
                    <a:prstGeom prst="rect">
                      <a:avLst/>
                    </a:prstGeom>
                  </pic:spPr>
                </pic:pic>
              </a:graphicData>
            </a:graphic>
          </wp:inline>
        </w:drawing>
      </w:r>
    </w:p>
    <w:p w14:paraId="77130E3F" w14:textId="605AB814" w:rsidR="00632F18" w:rsidRPr="00FF4251" w:rsidRDefault="00632F18" w:rsidP="00632F18">
      <w:pPr>
        <w:jc w:val="center"/>
        <w:rPr>
          <w:i/>
          <w:iCs/>
          <w:sz w:val="20"/>
          <w:szCs w:val="20"/>
          <w:lang w:eastAsia="ja-JP"/>
        </w:rPr>
      </w:pPr>
      <w:r w:rsidRPr="00FF4251">
        <w:rPr>
          <w:i/>
          <w:iCs/>
          <w:sz w:val="20"/>
          <w:szCs w:val="20"/>
          <w:lang w:eastAsia="ja-JP"/>
        </w:rPr>
        <w:t xml:space="preserve">Figure </w:t>
      </w:r>
      <w:r>
        <w:rPr>
          <w:i/>
          <w:iCs/>
          <w:sz w:val="20"/>
          <w:szCs w:val="20"/>
          <w:lang w:eastAsia="ja-JP"/>
        </w:rPr>
        <w:t>2</w:t>
      </w:r>
      <w:r w:rsidRPr="00FF4251">
        <w:rPr>
          <w:i/>
          <w:iCs/>
          <w:sz w:val="20"/>
          <w:szCs w:val="20"/>
          <w:lang w:eastAsia="ja-JP"/>
        </w:rPr>
        <w:t>.1: Detail from Femme Piquée par un Serpent by Kehinde Wiley</w:t>
      </w:r>
      <w:r w:rsidR="00BF4FB4">
        <w:rPr>
          <w:i/>
          <w:iCs/>
          <w:sz w:val="20"/>
          <w:szCs w:val="20"/>
          <w:lang w:eastAsia="ja-JP"/>
        </w:rPr>
        <w:t>.</w:t>
      </w:r>
      <w:r w:rsidR="00BF4FB4">
        <w:rPr>
          <w:rStyle w:val="FootnoteReference"/>
          <w:i/>
          <w:iCs/>
          <w:sz w:val="20"/>
          <w:szCs w:val="20"/>
          <w:lang w:eastAsia="ja-JP"/>
        </w:rPr>
        <w:footnoteReference w:id="1"/>
      </w:r>
    </w:p>
    <w:p w14:paraId="1B7CD9FB" w14:textId="77777777" w:rsidR="005A58BA" w:rsidRPr="005A58BA" w:rsidRDefault="005A58BA" w:rsidP="005A58BA"/>
    <w:p w14:paraId="650A205C" w14:textId="5088644E" w:rsidR="005A58BA" w:rsidRDefault="005A58BA" w:rsidP="005A58BA">
      <w:pPr>
        <w:pStyle w:val="Heading2"/>
      </w:pPr>
      <w:bookmarkStart w:id="14" w:name="_Toc159923454"/>
      <w:r w:rsidRPr="000219D1">
        <w:t>Chapter 2:</w:t>
      </w:r>
      <w:r>
        <w:t xml:space="preserve"> </w:t>
      </w:r>
      <w:r w:rsidRPr="000219D1">
        <w:t>Introduction to 2D Art Making</w:t>
      </w:r>
      <w:bookmarkEnd w:id="14"/>
    </w:p>
    <w:p w14:paraId="34245B2E" w14:textId="77777777" w:rsidR="00632F18" w:rsidRPr="00632F18" w:rsidRDefault="00632F18" w:rsidP="00632F18">
      <w:pPr>
        <w:rPr>
          <w:lang w:eastAsia="ja-JP"/>
        </w:rPr>
      </w:pPr>
    </w:p>
    <w:p w14:paraId="1B45EFB8" w14:textId="77777777" w:rsidR="005A58BA" w:rsidRDefault="005A58BA" w:rsidP="000219D1"/>
    <w:p w14:paraId="761DC3D4" w14:textId="3AA65CE1" w:rsidR="000703E1" w:rsidRPr="000219D1" w:rsidRDefault="000703E1" w:rsidP="000219D1">
      <w:r w:rsidRPr="000219D1">
        <w:t xml:space="preserve">From the beginning of our species, humans have been object makers. The first things made were items for survival (tools, weapons, and clothing) or for spiritual use (representations of animals or gods). As human cultures evolved, the kinds of objects also evolved to serve a </w:t>
      </w:r>
      <w:r w:rsidR="007A18B5" w:rsidRPr="000219D1">
        <w:t>vast</w:t>
      </w:r>
      <w:r w:rsidRPr="000219D1">
        <w:t xml:space="preserve"> range of purposes and functions. We are on that evolutionary makers continuum as we make things that are relevant to contemporary culture.</w:t>
      </w:r>
    </w:p>
    <w:p w14:paraId="1FF7D2B1" w14:textId="77777777" w:rsidR="000703E1" w:rsidRPr="000219D1" w:rsidRDefault="000703E1" w:rsidP="000219D1"/>
    <w:p w14:paraId="6EEEA369" w14:textId="63C9F5F6" w:rsidR="000703E1" w:rsidRPr="000219D1" w:rsidRDefault="000703E1" w:rsidP="000219D1">
      <w:r w:rsidRPr="000219D1">
        <w:t>This course deals with the construction of 2</w:t>
      </w:r>
      <w:r w:rsidR="000A63BB" w:rsidRPr="000219D1">
        <w:t>D</w:t>
      </w:r>
      <w:r w:rsidRPr="000219D1">
        <w:t xml:space="preserve"> objects. One major difference between this way of </w:t>
      </w:r>
      <w:r w:rsidR="00695B0A" w:rsidRPr="000219D1">
        <w:t>creating artwork</w:t>
      </w:r>
      <w:r w:rsidRPr="000219D1">
        <w:t xml:space="preserve"> is that it takes place on a flat plane and only gives the illusion of physical depth and material texture. It tries to create the illusion of space. The objects illustrated do not take up 3D space with the viewer </w:t>
      </w:r>
      <w:r w:rsidR="00215F82" w:rsidRPr="000219D1">
        <w:t xml:space="preserve">and </w:t>
      </w:r>
      <w:r w:rsidRPr="000219D1">
        <w:t>often only see limited sides or points of view.</w:t>
      </w:r>
    </w:p>
    <w:p w14:paraId="32B1F20C" w14:textId="5091F614" w:rsidR="000703E1" w:rsidRPr="000219D1" w:rsidRDefault="000703E1" w:rsidP="000219D1"/>
    <w:p w14:paraId="0A9A50CF" w14:textId="0610024F" w:rsidR="00B3506E" w:rsidRPr="000219D1" w:rsidRDefault="00B3506E" w:rsidP="000219D1">
      <w:r w:rsidRPr="000219D1">
        <w:lastRenderedPageBreak/>
        <w:t>At its core, art and design are about communication. The goal is to communicate with the viewer or user. There are three components to any work that can be examined to see how well it communicates to the viewer. They are:</w:t>
      </w:r>
    </w:p>
    <w:p w14:paraId="6570976D" w14:textId="660E32C2" w:rsidR="00B3506E" w:rsidRPr="000219D1" w:rsidRDefault="00B3506E" w:rsidP="000219D1">
      <w:pPr>
        <w:pStyle w:val="ListParagraph"/>
        <w:numPr>
          <w:ilvl w:val="0"/>
          <w:numId w:val="25"/>
        </w:numPr>
      </w:pPr>
      <w:r w:rsidRPr="000219D1">
        <w:rPr>
          <w:b/>
          <w:bCs/>
        </w:rPr>
        <w:t>Subject</w:t>
      </w:r>
      <w:r w:rsidR="007A6CB7">
        <w:t>:</w:t>
      </w:r>
      <w:r w:rsidRPr="000219D1">
        <w:t xml:space="preserve"> </w:t>
      </w:r>
      <w:r w:rsidR="007A6CB7">
        <w:t>[</w:t>
      </w:r>
      <w:r w:rsidRPr="000219D1">
        <w:t>What</w:t>
      </w:r>
      <w:r w:rsidR="007A6CB7">
        <w:t>]</w:t>
      </w:r>
      <w:r w:rsidR="00243679" w:rsidRPr="000219D1">
        <w:t xml:space="preserve"> </w:t>
      </w:r>
      <w:r w:rsidRPr="000219D1">
        <w:t>this is what is being presented. Is the object meant to be representational of something, non-representational but an abstraction of something, or conceptual (where the idea becomes the subject)?</w:t>
      </w:r>
    </w:p>
    <w:p w14:paraId="1616E6D8" w14:textId="14B3F9FD" w:rsidR="00B3506E" w:rsidRPr="000219D1" w:rsidRDefault="00B3506E" w:rsidP="000219D1">
      <w:pPr>
        <w:pStyle w:val="ListParagraph"/>
        <w:numPr>
          <w:ilvl w:val="0"/>
          <w:numId w:val="25"/>
        </w:numPr>
      </w:pPr>
      <w:r w:rsidRPr="000219D1">
        <w:rPr>
          <w:b/>
          <w:bCs/>
        </w:rPr>
        <w:t>Form</w:t>
      </w:r>
      <w:r w:rsidR="007A6CB7">
        <w:t>:</w:t>
      </w:r>
      <w:r w:rsidRPr="000219D1">
        <w:t xml:space="preserve"> </w:t>
      </w:r>
      <w:r w:rsidR="007A6CB7">
        <w:t>[</w:t>
      </w:r>
      <w:r w:rsidR="00243679" w:rsidRPr="000219D1">
        <w:t>How</w:t>
      </w:r>
      <w:r w:rsidR="007A6CB7">
        <w:t>]</w:t>
      </w:r>
      <w:r w:rsidRPr="000219D1">
        <w:t xml:space="preserve"> </w:t>
      </w:r>
      <w:r w:rsidR="00B95115" w:rsidRPr="000219D1">
        <w:t>this is the overall arrangement or organization of the work. This uses the elements (building block</w:t>
      </w:r>
      <w:r w:rsidR="00410E9D" w:rsidRPr="000219D1">
        <w:t xml:space="preserve">s/words) and principles (organizing elements into relationships/sentences) of art to build the work. </w:t>
      </w:r>
    </w:p>
    <w:p w14:paraId="7EBF2299" w14:textId="0B9AAC52" w:rsidR="00B3506E" w:rsidRPr="000219D1" w:rsidRDefault="00B3506E" w:rsidP="000219D1">
      <w:pPr>
        <w:pStyle w:val="ListParagraph"/>
        <w:numPr>
          <w:ilvl w:val="0"/>
          <w:numId w:val="25"/>
        </w:numPr>
      </w:pPr>
      <w:r w:rsidRPr="000219D1">
        <w:rPr>
          <w:b/>
          <w:bCs/>
        </w:rPr>
        <w:t>Context</w:t>
      </w:r>
      <w:r w:rsidR="007A6CB7">
        <w:t>:</w:t>
      </w:r>
      <w:r w:rsidRPr="000219D1">
        <w:t xml:space="preserve"> </w:t>
      </w:r>
      <w:r w:rsidR="007A6CB7">
        <w:t>[</w:t>
      </w:r>
      <w:r w:rsidRPr="000219D1">
        <w:t>Wh</w:t>
      </w:r>
      <w:r w:rsidR="007A6CB7">
        <w:t>y]</w:t>
      </w:r>
      <w:r w:rsidRPr="000219D1">
        <w:t xml:space="preserve"> this is the emotional I intellectual message of the work. The context is the artist's intention and the message they are trying to get to the viewer.</w:t>
      </w:r>
    </w:p>
    <w:p w14:paraId="4218B83F" w14:textId="42BDCF6B" w:rsidR="00B3506E" w:rsidRPr="000219D1" w:rsidRDefault="00B3506E" w:rsidP="000219D1"/>
    <w:p w14:paraId="06CB10FE" w14:textId="37D817DA" w:rsidR="00B3506E" w:rsidRPr="000219D1" w:rsidRDefault="00B3506E" w:rsidP="000219D1">
      <w:r w:rsidRPr="000219D1">
        <w:t>The challenge of making interesting 2d subjects and ideas is a complex and rewarding process. Breaking down the basics and building up an effective art making process will be discussed in the rest of the studio handbook.</w:t>
      </w:r>
    </w:p>
    <w:p w14:paraId="15413932" w14:textId="023C006B" w:rsidR="005C2A7E" w:rsidRPr="000219D1" w:rsidRDefault="005C2A7E" w:rsidP="000219D1"/>
    <w:p w14:paraId="52E8C6C3" w14:textId="263B2CF8" w:rsidR="005C2A7E" w:rsidRDefault="005C2A7E" w:rsidP="005C2A7E">
      <w:pPr>
        <w:pStyle w:val="Heading3"/>
      </w:pPr>
      <w:bookmarkStart w:id="15" w:name="_Toc156812149"/>
      <w:bookmarkStart w:id="16" w:name="_Toc156903206"/>
      <w:bookmarkStart w:id="17" w:name="_Toc159923455"/>
      <w:r>
        <w:t>Critique</w:t>
      </w:r>
      <w:r w:rsidR="006C47F0">
        <w:t>/Crit</w:t>
      </w:r>
      <w:bookmarkEnd w:id="15"/>
      <w:bookmarkEnd w:id="16"/>
      <w:bookmarkEnd w:id="17"/>
    </w:p>
    <w:p w14:paraId="313BC54C" w14:textId="69EEB851" w:rsidR="005C2A7E" w:rsidRPr="00F41606" w:rsidRDefault="005C2A7E" w:rsidP="00F41606">
      <w:r w:rsidRPr="00F41606">
        <w:t>Individual and group evaluations of art works (critiques) are key to learning in the studio art environment. This experience will help you to see where your projects are successful,</w:t>
      </w:r>
      <w:r w:rsidR="00AC1D4F" w:rsidRPr="00F41606">
        <w:t xml:space="preserve"> or </w:t>
      </w:r>
      <w:r w:rsidRPr="00F41606">
        <w:t xml:space="preserve">where they </w:t>
      </w:r>
      <w:r w:rsidR="00AC1D4F" w:rsidRPr="00F41606">
        <w:t xml:space="preserve">might </w:t>
      </w:r>
      <w:r w:rsidRPr="00F41606">
        <w:t>need</w:t>
      </w:r>
      <w:r w:rsidR="00B32197" w:rsidRPr="00F41606">
        <w:t xml:space="preserve"> improvement</w:t>
      </w:r>
      <w:r w:rsidR="00AC1D4F" w:rsidRPr="00F41606">
        <w:t xml:space="preserve">. </w:t>
      </w:r>
      <w:r w:rsidR="00C12143" w:rsidRPr="00F41606">
        <w:t>You</w:t>
      </w:r>
      <w:r w:rsidR="00443C66" w:rsidRPr="00F41606">
        <w:t xml:space="preserve"> wil</w:t>
      </w:r>
      <w:r w:rsidR="00B37F72" w:rsidRPr="00F41606">
        <w:t>l</w:t>
      </w:r>
      <w:r w:rsidRPr="00F41606">
        <w:t xml:space="preserve"> also discuss other students' work in the same manner. The critique process should be one of constructive criticism that in the end, helps you make better decisions about your work and become a stronger visual artist. It is not a process used to give everyone a "pat on the back" just for showing up or as a way to put others down. The crit</w:t>
      </w:r>
      <w:r w:rsidR="00B37F72" w:rsidRPr="00F41606">
        <w:t>ique</w:t>
      </w:r>
      <w:r w:rsidRPr="00F41606">
        <w:t xml:space="preserve"> should be about the work that is being discussed separate from the maker. Every object I artwork ever made could be better somehow and the goal of the critique process is to discover how the works could be more effective and interesting.</w:t>
      </w:r>
    </w:p>
    <w:p w14:paraId="5D0CAFBA" w14:textId="77777777" w:rsidR="005C2A7E" w:rsidRPr="00F41606" w:rsidRDefault="005C2A7E" w:rsidP="00F41606"/>
    <w:p w14:paraId="4ABE5879" w14:textId="545726F9" w:rsidR="005C2A7E" w:rsidRPr="00F41606" w:rsidRDefault="005C2A7E" w:rsidP="00F41606">
      <w:r w:rsidRPr="00F41606">
        <w:t xml:space="preserve">Effectively presenting your ideas, projects, or objects to a group is a skill that matures with experience and has a great deal of value outside the college art studio. The critique process should help you develop your confidence </w:t>
      </w:r>
      <w:r w:rsidR="00F35CE5" w:rsidRPr="00F41606">
        <w:t>in speaking</w:t>
      </w:r>
      <w:r w:rsidRPr="00F41606">
        <w:t xml:space="preserve"> about your ideas, receiving criticism, and responding appropriately. These are skills that should serve you well in your future career, whatever that may be.</w:t>
      </w:r>
    </w:p>
    <w:p w14:paraId="0354F500" w14:textId="77777777" w:rsidR="005C2A7E" w:rsidRPr="00F41606" w:rsidRDefault="005C2A7E" w:rsidP="00F41606"/>
    <w:p w14:paraId="6D47A8B6" w14:textId="3C1AF3F6" w:rsidR="005C2A7E" w:rsidRPr="00F41606" w:rsidRDefault="005C2A7E" w:rsidP="00F41606">
      <w:r w:rsidRPr="00F41606">
        <w:t>In this studio course, we will look at your projects and discuss a</w:t>
      </w:r>
      <w:r w:rsidR="00B00A9E" w:rsidRPr="00F41606">
        <w:t>ny relevant</w:t>
      </w:r>
      <w:r w:rsidRPr="00F41606">
        <w:t xml:space="preserve"> issues. Some of these aspects include how well your work fits the assigned criteria, how visually dynamic your solutions are, how interesting your concept is, and how well-crafted your objects are. Sometimes a piece will be strong in some of these areas but not in others. For example, a work might have a</w:t>
      </w:r>
      <w:r w:rsidR="00CD3A0C" w:rsidRPr="00F41606">
        <w:t>n</w:t>
      </w:r>
      <w:r w:rsidRPr="00F41606">
        <w:t xml:space="preserve"> exciting idea behind </w:t>
      </w:r>
      <w:r w:rsidR="00215F82" w:rsidRPr="00F41606">
        <w:t>it,</w:t>
      </w:r>
      <w:r w:rsidRPr="00F41606">
        <w:t xml:space="preserve"> but it is poorly constructed and is falling apart. Or another might be extremely well crafted but the idea behind the project is weak. The best works always have a balance of idea</w:t>
      </w:r>
      <w:r w:rsidR="00BF5849" w:rsidRPr="00F41606">
        <w:t>s</w:t>
      </w:r>
      <w:r w:rsidRPr="00F41606">
        <w:t>, visual interest, and careful construction. We will use critiques to help you see where your work is strong and where it needs to continue to improve.</w:t>
      </w:r>
    </w:p>
    <w:p w14:paraId="7120324C" w14:textId="77777777" w:rsidR="005C2A7E" w:rsidRPr="00F41606" w:rsidRDefault="005C2A7E" w:rsidP="00F41606"/>
    <w:p w14:paraId="7B3678D4" w14:textId="40BABC3F" w:rsidR="005C2A7E" w:rsidRPr="00F41606" w:rsidRDefault="005C2A7E" w:rsidP="00F41606">
      <w:r w:rsidRPr="00F41606">
        <w:lastRenderedPageBreak/>
        <w:t>There are a</w:t>
      </w:r>
      <w:r w:rsidR="00BF5849" w:rsidRPr="00F41606">
        <w:t xml:space="preserve"> several</w:t>
      </w:r>
      <w:r w:rsidRPr="00F41606">
        <w:t xml:space="preserve"> of questions to ask when </w:t>
      </w:r>
      <w:r w:rsidRPr="00F41606">
        <w:rPr>
          <w:b/>
          <w:bCs/>
        </w:rPr>
        <w:t>analyzing</w:t>
      </w:r>
      <w:r w:rsidRPr="00F41606">
        <w:t xml:space="preserve"> an artwork in a studio art class. For example, did the maker use the required materials and techniques skillfully?</w:t>
      </w:r>
    </w:p>
    <w:p w14:paraId="73C65A85" w14:textId="77777777" w:rsidR="005C2A7E" w:rsidRPr="00F41606" w:rsidRDefault="005C2A7E" w:rsidP="00F41606">
      <w:r w:rsidRPr="00F41606">
        <w:t>Does the piece work as a successfully integrated object or are there parts that don't fit? Did the artist use the elements and principles of art in the work effectively?</w:t>
      </w:r>
    </w:p>
    <w:p w14:paraId="1B8B83C0" w14:textId="77777777" w:rsidR="005C2A7E" w:rsidRPr="00F41606" w:rsidRDefault="005C2A7E" w:rsidP="00F41606">
      <w:r w:rsidRPr="00F41606">
        <w:t>If the work is meant to be functional, does the piece make you want to pick it up and use it?</w:t>
      </w:r>
    </w:p>
    <w:p w14:paraId="7E96D027" w14:textId="77777777" w:rsidR="005C2A7E" w:rsidRPr="00F41606" w:rsidRDefault="005C2A7E" w:rsidP="00F41606"/>
    <w:p w14:paraId="7ABC6239" w14:textId="77777777" w:rsidR="005C2A7E" w:rsidRPr="00F41606" w:rsidRDefault="005C2A7E" w:rsidP="00F41606">
      <w:r w:rsidRPr="00F41606">
        <w:t xml:space="preserve">There are a number of questions to ask when </w:t>
      </w:r>
      <w:r w:rsidRPr="00F41606">
        <w:rPr>
          <w:b/>
          <w:bCs/>
        </w:rPr>
        <w:t>interpreting</w:t>
      </w:r>
      <w:r w:rsidRPr="00F41606">
        <w:t xml:space="preserve"> an artwork in a studio art class. For example, what is your response to the piece?</w:t>
      </w:r>
    </w:p>
    <w:p w14:paraId="281120DD" w14:textId="5707A09F" w:rsidR="005C2A7E" w:rsidRPr="00F41606" w:rsidRDefault="005C2A7E" w:rsidP="00F41606">
      <w:r w:rsidRPr="00F41606">
        <w:t>How does it make you feel</w:t>
      </w:r>
      <w:r w:rsidR="006622BD" w:rsidRPr="00F41606">
        <w:t>;</w:t>
      </w:r>
      <w:r w:rsidRPr="00F41606">
        <w:t xml:space="preserve"> does it make you think of anything from your own experience? Can you tell what the artist was trying to communicate to the viewer/ user?</w:t>
      </w:r>
    </w:p>
    <w:p w14:paraId="478A1697" w14:textId="77777777" w:rsidR="005C2A7E" w:rsidRPr="00F41606" w:rsidRDefault="005C2A7E" w:rsidP="00F41606"/>
    <w:p w14:paraId="0CC2F723" w14:textId="0F8C6686" w:rsidR="005C2A7E" w:rsidRPr="00F41606" w:rsidRDefault="005C2A7E" w:rsidP="00F41606">
      <w:r w:rsidRPr="00F41606">
        <w:t xml:space="preserve">There are </w:t>
      </w:r>
      <w:r w:rsidR="003E54F4" w:rsidRPr="00F41606">
        <w:t>many</w:t>
      </w:r>
      <w:r w:rsidRPr="00F41606">
        <w:t xml:space="preserve"> questions to ask when </w:t>
      </w:r>
      <w:r w:rsidRPr="00F41606">
        <w:rPr>
          <w:b/>
          <w:bCs/>
        </w:rPr>
        <w:t>judging</w:t>
      </w:r>
      <w:r w:rsidRPr="00F41606">
        <w:t xml:space="preserve"> an artwork in a studio art class. For example, if you think the piece is successful, why do you feel that way?</w:t>
      </w:r>
      <w:r w:rsidR="0090107A">
        <w:t xml:space="preserve"> </w:t>
      </w:r>
      <w:r w:rsidRPr="00F41606">
        <w:t>What are the work</w:t>
      </w:r>
      <w:r w:rsidR="006622BD" w:rsidRPr="00F41606">
        <w:t>’</w:t>
      </w:r>
      <w:r w:rsidRPr="00F41606">
        <w:t>s strengths and what could be done to make it more successful?</w:t>
      </w:r>
      <w:r w:rsidR="0090107A">
        <w:t xml:space="preserve"> </w:t>
      </w:r>
      <w:r w:rsidRPr="00F41606">
        <w:t>What would the maker want to do over? What would be the next idea in a series of these kinds of pieces?</w:t>
      </w:r>
    </w:p>
    <w:p w14:paraId="2E8FAD91" w14:textId="77777777" w:rsidR="005C2A7E" w:rsidRPr="00F41606" w:rsidRDefault="005C2A7E" w:rsidP="00F41606"/>
    <w:p w14:paraId="590261D3" w14:textId="77777777" w:rsidR="005C2A7E" w:rsidRPr="00F41606" w:rsidRDefault="005C2A7E" w:rsidP="00F41606">
      <w:r w:rsidRPr="00F41606">
        <w:t>Critiques should be a valuable experience for all involved. Carefully looking at, thinking about, and discussing the works will help to make everyone a better artist. Remember, everything could be better somehow!</w:t>
      </w:r>
    </w:p>
    <w:p w14:paraId="4E1ABF52" w14:textId="29F4CBC3" w:rsidR="005C2A7E" w:rsidRPr="00F41606" w:rsidRDefault="005C2A7E" w:rsidP="00F41606"/>
    <w:p w14:paraId="0F187644" w14:textId="5DCB0640" w:rsidR="00166537" w:rsidRDefault="00166537" w:rsidP="00166537">
      <w:pPr>
        <w:pStyle w:val="Heading3"/>
      </w:pPr>
      <w:bookmarkStart w:id="18" w:name="_Toc156812150"/>
      <w:bookmarkStart w:id="19" w:name="_Toc156903207"/>
      <w:bookmarkStart w:id="20" w:name="_Toc159923456"/>
      <w:r>
        <w:t>S</w:t>
      </w:r>
      <w:bookmarkEnd w:id="18"/>
      <w:bookmarkEnd w:id="19"/>
      <w:r w:rsidR="002938BF">
        <w:t>ketchbook</w:t>
      </w:r>
      <w:bookmarkEnd w:id="20"/>
    </w:p>
    <w:p w14:paraId="02DF871D" w14:textId="3819D919" w:rsidR="00166537" w:rsidRDefault="00166537" w:rsidP="00194059">
      <w:pPr>
        <w:rPr>
          <w:lang w:eastAsia="ja-JP"/>
        </w:rPr>
      </w:pPr>
      <w:r>
        <w:rPr>
          <w:lang w:eastAsia="ja-JP"/>
        </w:rPr>
        <w:t xml:space="preserve">The artist’s sketchbook is a critical tool in the development of their work. It is the location to sketch ideas, take notes, and plan the next steps in </w:t>
      </w:r>
      <w:r w:rsidR="006B4853">
        <w:rPr>
          <w:lang w:eastAsia="ja-JP"/>
        </w:rPr>
        <w:t>work</w:t>
      </w:r>
      <w:r>
        <w:rPr>
          <w:lang w:eastAsia="ja-JP"/>
        </w:rPr>
        <w:t xml:space="preserve"> production. Most artists carry a sketchbook (or something that functions like it) in their daily li</w:t>
      </w:r>
      <w:r w:rsidR="00831D81">
        <w:rPr>
          <w:lang w:eastAsia="ja-JP"/>
        </w:rPr>
        <w:t>ves</w:t>
      </w:r>
      <w:r>
        <w:rPr>
          <w:lang w:eastAsia="ja-JP"/>
        </w:rPr>
        <w:t xml:space="preserve"> in order to capture ideas before they are forgotten. In studio classes, professors will ask you to make sketches of your ideas for projects before you begin. This will allow both you and the professor a chance to look at the </w:t>
      </w:r>
      <w:r w:rsidR="00C15CDC">
        <w:rPr>
          <w:lang w:eastAsia="ja-JP"/>
        </w:rPr>
        <w:t xml:space="preserve">design </w:t>
      </w:r>
      <w:r>
        <w:rPr>
          <w:lang w:eastAsia="ja-JP"/>
        </w:rPr>
        <w:t xml:space="preserve">idea and discuss any issues that may come up </w:t>
      </w:r>
      <w:r w:rsidR="00FA6176">
        <w:rPr>
          <w:lang w:eastAsia="ja-JP"/>
        </w:rPr>
        <w:t>during</w:t>
      </w:r>
      <w:r>
        <w:rPr>
          <w:lang w:eastAsia="ja-JP"/>
        </w:rPr>
        <w:t xml:space="preserve"> construction. Having something on paper to share makes this process possible and the most effective.</w:t>
      </w:r>
    </w:p>
    <w:p w14:paraId="638700B6" w14:textId="77777777" w:rsidR="00194059" w:rsidRDefault="00194059" w:rsidP="00194059">
      <w:pPr>
        <w:rPr>
          <w:lang w:eastAsia="ja-JP"/>
        </w:rPr>
      </w:pPr>
    </w:p>
    <w:p w14:paraId="72F334C8" w14:textId="48825022" w:rsidR="00194059" w:rsidRDefault="00194059" w:rsidP="00887F49">
      <w:pPr>
        <w:pStyle w:val="Heading4"/>
        <w:rPr>
          <w:lang w:eastAsia="ja-JP"/>
        </w:rPr>
      </w:pPr>
      <w:r>
        <w:rPr>
          <w:lang w:eastAsia="ja-JP"/>
        </w:rPr>
        <w:t>BLANK PAGES</w:t>
      </w:r>
    </w:p>
    <w:p w14:paraId="68F66281" w14:textId="1C099EB2" w:rsidR="00AC1502" w:rsidRPr="00711A38" w:rsidRDefault="00AC1502" w:rsidP="00887F49">
      <w:pPr>
        <w:rPr>
          <w:lang w:eastAsia="ja-JP"/>
        </w:rPr>
      </w:pPr>
      <w:r w:rsidRPr="00711A38">
        <w:rPr>
          <w:lang w:eastAsia="ja-JP"/>
        </w:rPr>
        <w:t>Use blank pages in the handbook for notes and sketches:</w:t>
      </w:r>
      <w:r w:rsidR="00473E73">
        <w:rPr>
          <w:lang w:eastAsia="ja-JP"/>
        </w:rPr>
        <w:t xml:space="preserve"> In addition, these pages can be used to paste required images.</w:t>
      </w:r>
    </w:p>
    <w:p w14:paraId="14A843F4" w14:textId="4D56A3E1" w:rsidR="00FF7C28" w:rsidRPr="00FF7C28" w:rsidRDefault="00FF7C28" w:rsidP="002A76CC">
      <w:pPr>
        <w:spacing w:after="160" w:line="259" w:lineRule="auto"/>
        <w:rPr>
          <w:lang w:eastAsia="ja-JP"/>
        </w:rPr>
      </w:pPr>
    </w:p>
    <w:p w14:paraId="19CC62DC" w14:textId="77777777" w:rsidR="008D058F" w:rsidRDefault="008D058F" w:rsidP="000075BC">
      <w:pPr>
        <w:jc w:val="center"/>
        <w:rPr>
          <w:noProof/>
        </w:rPr>
      </w:pPr>
    </w:p>
    <w:p w14:paraId="17DE8FFE" w14:textId="74130C51" w:rsidR="00327769" w:rsidRDefault="00327769" w:rsidP="000075BC">
      <w:pPr>
        <w:jc w:val="center"/>
        <w:rPr>
          <w:lang w:eastAsia="ja-JP"/>
        </w:rPr>
      </w:pPr>
      <w:r w:rsidRPr="000075BC">
        <w:rPr>
          <w:noProof/>
        </w:rPr>
        <w:lastRenderedPageBreak/>
        <w:drawing>
          <wp:inline distT="0" distB="0" distL="0" distR="0" wp14:anchorId="7008C991" wp14:editId="193BD602">
            <wp:extent cx="5439195" cy="4036060"/>
            <wp:effectExtent l="0" t="3492" r="6032" b="6033"/>
            <wp:docPr id="7" name="Picture 7" descr="A stylized sketch of a person with curly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tylized sketch of a person with curly hair"/>
                    <pic:cNvPicPr/>
                  </pic:nvPicPr>
                  <pic:blipFill rotWithShape="1">
                    <a:blip r:embed="rId16" cstate="print">
                      <a:extLst>
                        <a:ext uri="{28A0092B-C50C-407E-A947-70E740481C1C}">
                          <a14:useLocalDpi xmlns:a14="http://schemas.microsoft.com/office/drawing/2010/main" val="0"/>
                        </a:ext>
                      </a:extLst>
                    </a:blip>
                    <a:srcRect l="383" r="1921" b="3342"/>
                    <a:stretch/>
                  </pic:blipFill>
                  <pic:spPr bwMode="auto">
                    <a:xfrm rot="5400000">
                      <a:off x="0" y="0"/>
                      <a:ext cx="5475024" cy="4062646"/>
                    </a:xfrm>
                    <a:prstGeom prst="rect">
                      <a:avLst/>
                    </a:prstGeom>
                    <a:ln>
                      <a:noFill/>
                    </a:ln>
                    <a:extLst>
                      <a:ext uri="{53640926-AAD7-44D8-BBD7-CCE9431645EC}">
                        <a14:shadowObscured xmlns:a14="http://schemas.microsoft.com/office/drawing/2010/main"/>
                      </a:ext>
                    </a:extLst>
                  </pic:spPr>
                </pic:pic>
              </a:graphicData>
            </a:graphic>
          </wp:inline>
        </w:drawing>
      </w:r>
    </w:p>
    <w:p w14:paraId="23D3D99D" w14:textId="4AF39DC8" w:rsidR="00E908EE" w:rsidRPr="00873C56" w:rsidRDefault="000075BC" w:rsidP="00E908EE">
      <w:pPr>
        <w:jc w:val="center"/>
        <w:rPr>
          <w:i/>
          <w:iCs/>
          <w:sz w:val="20"/>
          <w:szCs w:val="20"/>
        </w:rPr>
      </w:pPr>
      <w:r w:rsidRPr="00873C56">
        <w:rPr>
          <w:i/>
          <w:iCs/>
          <w:sz w:val="20"/>
          <w:szCs w:val="20"/>
        </w:rPr>
        <w:t xml:space="preserve">Figure </w:t>
      </w:r>
      <w:r w:rsidR="00FF4251">
        <w:rPr>
          <w:i/>
          <w:iCs/>
          <w:sz w:val="20"/>
          <w:szCs w:val="20"/>
        </w:rPr>
        <w:t>3.1</w:t>
      </w:r>
      <w:r w:rsidRPr="00873C56">
        <w:rPr>
          <w:i/>
          <w:iCs/>
          <w:sz w:val="20"/>
          <w:szCs w:val="20"/>
        </w:rPr>
        <w:t>: Sketch by David Brooks</w:t>
      </w:r>
      <w:r w:rsidR="00E908EE">
        <w:rPr>
          <w:i/>
          <w:iCs/>
          <w:sz w:val="20"/>
          <w:szCs w:val="20"/>
        </w:rPr>
        <w:t>.</w:t>
      </w:r>
      <w:r w:rsidR="00E908EE">
        <w:rPr>
          <w:rStyle w:val="FootnoteReference"/>
          <w:i/>
          <w:iCs/>
          <w:sz w:val="20"/>
          <w:szCs w:val="20"/>
        </w:rPr>
        <w:footnoteReference w:id="2"/>
      </w:r>
    </w:p>
    <w:p w14:paraId="10EB043A" w14:textId="77777777" w:rsidR="00873C56" w:rsidRPr="00873C56" w:rsidRDefault="00873C56" w:rsidP="00873C56"/>
    <w:p w14:paraId="1AE33D51" w14:textId="7F5A2E9F" w:rsidR="002A76CC" w:rsidRDefault="002A76CC" w:rsidP="002A76CC">
      <w:pPr>
        <w:pStyle w:val="Heading2"/>
      </w:pPr>
      <w:bookmarkStart w:id="21" w:name="_Toc159923457"/>
      <w:r w:rsidRPr="00452964">
        <w:t>Chapter 3:</w:t>
      </w:r>
      <w:r>
        <w:t xml:space="preserve"> </w:t>
      </w:r>
      <w:r w:rsidR="009C580E">
        <w:t>Art Elements</w:t>
      </w:r>
      <w:bookmarkEnd w:id="21"/>
    </w:p>
    <w:p w14:paraId="0CE3D15B" w14:textId="7846D686" w:rsidR="002A76CC" w:rsidRDefault="002A76CC" w:rsidP="002A76CC">
      <w:pPr>
        <w:pStyle w:val="Heading3"/>
      </w:pPr>
      <w:bookmarkStart w:id="22" w:name="_Toc159923458"/>
      <w:r w:rsidRPr="00FF7C28">
        <w:t xml:space="preserve">Elements </w:t>
      </w:r>
      <w:r w:rsidR="009C580E">
        <w:t>of</w:t>
      </w:r>
      <w:r w:rsidRPr="00FF7C28">
        <w:t xml:space="preserve"> </w:t>
      </w:r>
      <w:r w:rsidR="009C580E">
        <w:t>A</w:t>
      </w:r>
      <w:r w:rsidRPr="00FF7C28">
        <w:t xml:space="preserve">rt </w:t>
      </w:r>
      <w:r w:rsidR="009C580E">
        <w:t>and</w:t>
      </w:r>
      <w:r w:rsidRPr="00FF7C28">
        <w:t xml:space="preserve"> </w:t>
      </w:r>
      <w:r w:rsidR="009C580E">
        <w:t>Design</w:t>
      </w:r>
      <w:r w:rsidRPr="00FF7C28">
        <w:t xml:space="preserve"> </w:t>
      </w:r>
      <w:r w:rsidR="009C580E">
        <w:t>as</w:t>
      </w:r>
      <w:r w:rsidRPr="00FF7C28">
        <w:t xml:space="preserve"> </w:t>
      </w:r>
      <w:r w:rsidR="009C580E">
        <w:t>They</w:t>
      </w:r>
      <w:r w:rsidRPr="00FF7C28">
        <w:t xml:space="preserve"> </w:t>
      </w:r>
      <w:r w:rsidR="009C580E">
        <w:t>Apply</w:t>
      </w:r>
      <w:r w:rsidRPr="00FF7C28">
        <w:t xml:space="preserve"> </w:t>
      </w:r>
      <w:r w:rsidR="009C580E">
        <w:t>to</w:t>
      </w:r>
      <w:r w:rsidRPr="00FF7C28">
        <w:t xml:space="preserve"> </w:t>
      </w:r>
      <w:r w:rsidR="009C580E">
        <w:t>2D</w:t>
      </w:r>
      <w:r w:rsidRPr="00FF7C28">
        <w:t xml:space="preserve"> </w:t>
      </w:r>
      <w:r w:rsidR="009C580E">
        <w:t>Artworks</w:t>
      </w:r>
      <w:bookmarkEnd w:id="22"/>
    </w:p>
    <w:p w14:paraId="037EF26B" w14:textId="1BCC6FA5" w:rsidR="006F25F7" w:rsidRPr="00264525" w:rsidRDefault="006F25F7" w:rsidP="00264525">
      <w:pPr>
        <w:pStyle w:val="Heading4"/>
      </w:pPr>
      <w:r w:rsidRPr="00264525">
        <w:t>LINE</w:t>
      </w:r>
    </w:p>
    <w:p w14:paraId="09DBC63A" w14:textId="60CD0110" w:rsidR="006F25F7" w:rsidRPr="006F25F7" w:rsidRDefault="006F25F7" w:rsidP="006F25F7">
      <w:pPr>
        <w:rPr>
          <w:lang w:eastAsia="ja-JP"/>
        </w:rPr>
      </w:pPr>
      <w:r w:rsidRPr="006F25F7">
        <w:rPr>
          <w:lang w:eastAsia="ja-JP"/>
        </w:rPr>
        <w:t xml:space="preserve">Line is the most familiar of art elements because it is used every day in basic communication. Our handwritten language is made of lines and symbols created using pencil or ink. When asked </w:t>
      </w:r>
      <w:r w:rsidRPr="006F25F7">
        <w:rPr>
          <w:lang w:eastAsia="ja-JP"/>
        </w:rPr>
        <w:lastRenderedPageBreak/>
        <w:t>to depict something by drawing, lines are used to create that image on a 2</w:t>
      </w:r>
      <w:r w:rsidR="003620D9">
        <w:rPr>
          <w:lang w:eastAsia="ja-JP"/>
        </w:rPr>
        <w:t>D</w:t>
      </w:r>
      <w:r w:rsidRPr="006F25F7">
        <w:rPr>
          <w:lang w:eastAsia="ja-JP"/>
        </w:rPr>
        <w:t xml:space="preserve"> surface. Line is essential to communication and image making on a flat surface.</w:t>
      </w:r>
    </w:p>
    <w:p w14:paraId="5792501C" w14:textId="77777777" w:rsidR="004F7A1E" w:rsidRDefault="004F7A1E" w:rsidP="006F25F7">
      <w:pPr>
        <w:rPr>
          <w:lang w:eastAsia="ja-JP"/>
        </w:rPr>
      </w:pPr>
    </w:p>
    <w:p w14:paraId="3415870E" w14:textId="012E6C8E" w:rsidR="000219D1" w:rsidRDefault="004F7A1E" w:rsidP="00B716A6">
      <w:pPr>
        <w:jc w:val="center"/>
        <w:rPr>
          <w:lang w:eastAsia="ja-JP"/>
        </w:rPr>
      </w:pPr>
      <w:r w:rsidRPr="004F7A1E">
        <w:rPr>
          <w:noProof/>
          <w:lang w:eastAsia="ja-JP"/>
        </w:rPr>
        <w:drawing>
          <wp:inline distT="0" distB="0" distL="0" distR="0" wp14:anchorId="08CB714C" wp14:editId="59A8636A">
            <wp:extent cx="5518789" cy="4136571"/>
            <wp:effectExtent l="0" t="0" r="0" b="0"/>
            <wp:docPr id="268504197" name="Picture 1" descr="A photograph of people sitting outside the Centre Pompidou in Paris,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504197" name="Picture 1" descr="A photograph of people sitting outside the Centre Pompidou in Paris, Fran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28675" cy="4143981"/>
                    </a:xfrm>
                    <a:prstGeom prst="rect">
                      <a:avLst/>
                    </a:prstGeom>
                    <a:noFill/>
                    <a:ln>
                      <a:noFill/>
                    </a:ln>
                  </pic:spPr>
                </pic:pic>
              </a:graphicData>
            </a:graphic>
          </wp:inline>
        </w:drawing>
      </w:r>
    </w:p>
    <w:p w14:paraId="326E36B5" w14:textId="2A9DB2AB" w:rsidR="004F7A1E" w:rsidRPr="006C2910" w:rsidRDefault="006C2910" w:rsidP="006C2910">
      <w:pPr>
        <w:jc w:val="center"/>
        <w:rPr>
          <w:i/>
          <w:iCs/>
          <w:sz w:val="20"/>
          <w:szCs w:val="20"/>
        </w:rPr>
      </w:pPr>
      <w:r w:rsidRPr="006C2910">
        <w:rPr>
          <w:i/>
          <w:iCs/>
          <w:sz w:val="20"/>
          <w:szCs w:val="20"/>
        </w:rPr>
        <w:t xml:space="preserve">Figure 3.2: </w:t>
      </w:r>
      <w:r w:rsidR="00B92D1A" w:rsidRPr="006C2910">
        <w:rPr>
          <w:i/>
          <w:iCs/>
          <w:sz w:val="20"/>
          <w:szCs w:val="20"/>
        </w:rPr>
        <w:t>The Centre Pompidou in Paris, France has linear elements making up the exterior of the structure</w:t>
      </w:r>
      <w:r w:rsidR="00250530" w:rsidRPr="006C2910">
        <w:rPr>
          <w:i/>
          <w:iCs/>
          <w:sz w:val="20"/>
          <w:szCs w:val="20"/>
        </w:rPr>
        <w:t>.</w:t>
      </w:r>
      <w:r w:rsidR="0012522F">
        <w:rPr>
          <w:rStyle w:val="FootnoteReference"/>
          <w:i/>
          <w:iCs/>
          <w:sz w:val="20"/>
          <w:szCs w:val="20"/>
        </w:rPr>
        <w:footnoteReference w:id="3"/>
      </w:r>
    </w:p>
    <w:p w14:paraId="504B32F5" w14:textId="77777777" w:rsidR="000219D1" w:rsidRPr="006C2910" w:rsidRDefault="000219D1" w:rsidP="006C2910">
      <w:pPr>
        <w:jc w:val="center"/>
        <w:rPr>
          <w:i/>
          <w:iCs/>
          <w:sz w:val="20"/>
          <w:szCs w:val="20"/>
        </w:rPr>
      </w:pPr>
    </w:p>
    <w:p w14:paraId="561446B2" w14:textId="158E1718" w:rsidR="006F25F7" w:rsidRPr="006F25F7" w:rsidRDefault="006D0C66" w:rsidP="006F25F7">
      <w:pPr>
        <w:rPr>
          <w:lang w:eastAsia="ja-JP"/>
        </w:rPr>
      </w:pPr>
      <w:r>
        <w:rPr>
          <w:lang w:eastAsia="ja-JP"/>
        </w:rPr>
        <w:t>A</w:t>
      </w:r>
      <w:r w:rsidR="006F25F7" w:rsidRPr="006F25F7">
        <w:rPr>
          <w:lang w:eastAsia="ja-JP"/>
        </w:rPr>
        <w:t xml:space="preserve"> line is a point that has been stretched for a distance. Lines do not occur in our three-dimensional reality, but our eyes create the line because of differences in shape, value, texture, and other factors. This also shows how line can interact with the other elements of art to create compelling 2</w:t>
      </w:r>
      <w:r w:rsidR="005A7A14">
        <w:rPr>
          <w:lang w:eastAsia="ja-JP"/>
        </w:rPr>
        <w:t>d</w:t>
      </w:r>
      <w:r w:rsidR="006F25F7" w:rsidRPr="006F25F7">
        <w:rPr>
          <w:lang w:eastAsia="ja-JP"/>
        </w:rPr>
        <w:t xml:space="preserve"> subjects. Linear (line like) elements often direct the viewer</w:t>
      </w:r>
      <w:r>
        <w:rPr>
          <w:lang w:eastAsia="ja-JP"/>
        </w:rPr>
        <w:t>’</w:t>
      </w:r>
      <w:r w:rsidR="006F25F7" w:rsidRPr="006F25F7">
        <w:rPr>
          <w:lang w:eastAsia="ja-JP"/>
        </w:rPr>
        <w:t>s eye around an artwork since our eyes like to follow a "path"</w:t>
      </w:r>
      <w:r w:rsidR="007E02C7">
        <w:rPr>
          <w:lang w:eastAsia="ja-JP"/>
        </w:rPr>
        <w:t xml:space="preserve"> (also known as directional force). </w:t>
      </w:r>
    </w:p>
    <w:p w14:paraId="62E90476" w14:textId="77777777" w:rsidR="006F25F7" w:rsidRPr="006F25F7" w:rsidRDefault="006F25F7" w:rsidP="006F25F7">
      <w:pPr>
        <w:rPr>
          <w:lang w:eastAsia="ja-JP"/>
        </w:rPr>
      </w:pPr>
    </w:p>
    <w:p w14:paraId="2F7A625F" w14:textId="2ED25537" w:rsidR="00C91C0C" w:rsidRDefault="006F25F7" w:rsidP="006F25F7">
      <w:pPr>
        <w:rPr>
          <w:lang w:eastAsia="ja-JP"/>
        </w:rPr>
      </w:pPr>
      <w:r w:rsidRPr="006F25F7">
        <w:rPr>
          <w:lang w:eastAsia="ja-JP"/>
        </w:rPr>
        <w:t>As an element of art, line has a variety of characteristics that can be identified and utilized. The first is direction. These directions include horizontal, vertical, and</w:t>
      </w:r>
      <w:r w:rsidR="000F462E">
        <w:rPr>
          <w:lang w:eastAsia="ja-JP"/>
        </w:rPr>
        <w:t xml:space="preserve"> </w:t>
      </w:r>
      <w:r w:rsidRPr="006F25F7">
        <w:rPr>
          <w:lang w:eastAsia="ja-JP"/>
        </w:rPr>
        <w:t>diagonal. The direction of lines can imply feeling and meaning to the artwork. Horizontal lines suggest resting, passive or reclining forms. Vertical lines often make the object feel like they are reaching, growing up, or stretching. Diagonal lines are usually the most visually interesting. They often appear active, dynamic, and in motion.</w:t>
      </w:r>
    </w:p>
    <w:p w14:paraId="37DD076C" w14:textId="77777777" w:rsidR="00C91C0C" w:rsidRDefault="00C91C0C" w:rsidP="006F25F7">
      <w:pPr>
        <w:rPr>
          <w:lang w:eastAsia="ja-JP"/>
        </w:rPr>
      </w:pPr>
    </w:p>
    <w:p w14:paraId="04D30F2B" w14:textId="0FD99F76" w:rsidR="00C91C0C" w:rsidRDefault="00EC17A9" w:rsidP="00EC17A9">
      <w:pPr>
        <w:jc w:val="center"/>
        <w:rPr>
          <w:lang w:eastAsia="ja-JP"/>
        </w:rPr>
      </w:pPr>
      <w:r>
        <w:rPr>
          <w:noProof/>
          <w:lang w:eastAsia="ja-JP"/>
        </w:rPr>
        <w:lastRenderedPageBreak/>
        <w:drawing>
          <wp:inline distT="0" distB="0" distL="0" distR="0" wp14:anchorId="2AC7348E" wp14:editId="1A9922AD">
            <wp:extent cx="4104010" cy="5471885"/>
            <wp:effectExtent l="0" t="0" r="0" b="0"/>
            <wp:docPr id="101" name="Picture 101" descr="A statue with arrows pointing in different directions overlayed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statue with arrows pointing in different directions overlayed on to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29614" cy="5506023"/>
                    </a:xfrm>
                    <a:prstGeom prst="rect">
                      <a:avLst/>
                    </a:prstGeom>
                  </pic:spPr>
                </pic:pic>
              </a:graphicData>
            </a:graphic>
          </wp:inline>
        </w:drawing>
      </w:r>
    </w:p>
    <w:p w14:paraId="15A304E1" w14:textId="6CA939B5" w:rsidR="00C91C0C" w:rsidRPr="008F20C7" w:rsidRDefault="008F20C7" w:rsidP="008F20C7">
      <w:pPr>
        <w:jc w:val="center"/>
        <w:rPr>
          <w:i/>
          <w:iCs/>
          <w:sz w:val="20"/>
          <w:szCs w:val="20"/>
          <w:lang w:eastAsia="ja-JP"/>
        </w:rPr>
      </w:pPr>
      <w:r w:rsidRPr="008F20C7">
        <w:rPr>
          <w:i/>
          <w:iCs/>
          <w:sz w:val="20"/>
          <w:szCs w:val="20"/>
          <w:lang w:eastAsia="ja-JP"/>
        </w:rPr>
        <w:t>Figure 3.3: Photograph of Sculpture</w:t>
      </w:r>
      <w:r w:rsidR="005C218E">
        <w:rPr>
          <w:i/>
          <w:iCs/>
          <w:sz w:val="20"/>
          <w:szCs w:val="20"/>
          <w:lang w:eastAsia="ja-JP"/>
        </w:rPr>
        <w:t>.</w:t>
      </w:r>
      <w:r w:rsidR="005C218E">
        <w:rPr>
          <w:rStyle w:val="FootnoteReference"/>
          <w:i/>
          <w:iCs/>
          <w:sz w:val="20"/>
          <w:szCs w:val="20"/>
          <w:lang w:eastAsia="ja-JP"/>
        </w:rPr>
        <w:footnoteReference w:id="4"/>
      </w:r>
    </w:p>
    <w:p w14:paraId="448AD3D6" w14:textId="7841754B" w:rsidR="007B2215" w:rsidRPr="008F20C7" w:rsidRDefault="007B2215" w:rsidP="008F20C7"/>
    <w:p w14:paraId="28AFA227" w14:textId="5A9095FD" w:rsidR="00C91C0C" w:rsidRPr="008F20C7" w:rsidRDefault="00C91C0C" w:rsidP="008F20C7">
      <w:r w:rsidRPr="008F20C7">
        <w:t>In addition to direction, line also has characteristics that could include the following: straight, curved, wavy, broken, implied (your eye completes the line without</w:t>
      </w:r>
      <w:r w:rsidR="000766C5" w:rsidRPr="008F20C7">
        <w:t xml:space="preserve"> the line</w:t>
      </w:r>
      <w:r w:rsidRPr="008F20C7">
        <w:t xml:space="preserve"> being there), angular, thick, thin. These terms are often discussed in drawing.</w:t>
      </w:r>
    </w:p>
    <w:p w14:paraId="1B092683" w14:textId="77777777" w:rsidR="009F09EA" w:rsidRPr="008F20C7" w:rsidRDefault="009F09EA" w:rsidP="008F20C7"/>
    <w:p w14:paraId="6194C5E0" w14:textId="79B95489" w:rsidR="003A68D7" w:rsidRDefault="003A68D7" w:rsidP="008F20C7">
      <w:pPr>
        <w:jc w:val="center"/>
        <w:rPr>
          <w:lang w:eastAsia="ja-JP"/>
        </w:rPr>
      </w:pPr>
      <w:r>
        <w:rPr>
          <w:noProof/>
        </w:rPr>
        <w:lastRenderedPageBreak/>
        <w:drawing>
          <wp:inline distT="0" distB="0" distL="0" distR="0" wp14:anchorId="5B7048AB" wp14:editId="79DA0246">
            <wp:extent cx="4281714" cy="2862854"/>
            <wp:effectExtent l="0" t="0" r="0" b="0"/>
            <wp:docPr id="16" name="Image 16" descr="A large metal sculpture in a pa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A large metal sculpture in a park"/>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295134" cy="2871827"/>
                    </a:xfrm>
                    <a:prstGeom prst="rect">
                      <a:avLst/>
                    </a:prstGeom>
                  </pic:spPr>
                </pic:pic>
              </a:graphicData>
            </a:graphic>
          </wp:inline>
        </w:drawing>
      </w:r>
    </w:p>
    <w:p w14:paraId="5F151252" w14:textId="3246644A" w:rsidR="008F20C7" w:rsidRPr="008F20C7" w:rsidRDefault="008F20C7" w:rsidP="008F20C7">
      <w:pPr>
        <w:jc w:val="center"/>
        <w:rPr>
          <w:i/>
          <w:iCs/>
          <w:sz w:val="20"/>
          <w:szCs w:val="20"/>
        </w:rPr>
      </w:pPr>
      <w:r w:rsidRPr="008F20C7">
        <w:rPr>
          <w:i/>
          <w:iCs/>
          <w:sz w:val="20"/>
          <w:szCs w:val="20"/>
        </w:rPr>
        <w:t xml:space="preserve">Figure 3.4: </w:t>
      </w:r>
      <w:r w:rsidR="00CD3BC0" w:rsidRPr="008F20C7">
        <w:rPr>
          <w:i/>
          <w:iCs/>
          <w:sz w:val="20"/>
          <w:szCs w:val="20"/>
        </w:rPr>
        <w:t>“Nelly” by Mark di Su</w:t>
      </w:r>
      <w:r w:rsidR="00914273" w:rsidRPr="008F20C7">
        <w:rPr>
          <w:i/>
          <w:iCs/>
          <w:sz w:val="20"/>
          <w:szCs w:val="20"/>
        </w:rPr>
        <w:t>vero</w:t>
      </w:r>
      <w:r w:rsidRPr="008F20C7">
        <w:rPr>
          <w:i/>
          <w:iCs/>
          <w:sz w:val="20"/>
          <w:szCs w:val="20"/>
        </w:rPr>
        <w:t>.</w:t>
      </w:r>
      <w:r w:rsidR="00FA0AD2">
        <w:rPr>
          <w:rStyle w:val="FootnoteReference"/>
          <w:i/>
          <w:iCs/>
          <w:sz w:val="20"/>
          <w:szCs w:val="20"/>
        </w:rPr>
        <w:footnoteReference w:id="5"/>
      </w:r>
    </w:p>
    <w:p w14:paraId="5111E963" w14:textId="77777777" w:rsidR="008F20C7" w:rsidRPr="008F20C7" w:rsidRDefault="008F20C7" w:rsidP="008F20C7"/>
    <w:p w14:paraId="513D0A70" w14:textId="466CBB6A" w:rsidR="00DE3A43" w:rsidRDefault="00914273" w:rsidP="008F20C7">
      <w:r w:rsidRPr="008F20C7">
        <w:t>This steel sculpture contains a variety of diagonal elements that create a more dynamic structure</w:t>
      </w:r>
      <w:r w:rsidR="00FC3FFC" w:rsidRPr="008F20C7">
        <w:t>.</w:t>
      </w:r>
    </w:p>
    <w:p w14:paraId="3924A209" w14:textId="77777777" w:rsidR="008F20C7" w:rsidRPr="008F20C7" w:rsidRDefault="008F20C7" w:rsidP="008F20C7"/>
    <w:p w14:paraId="2572052C" w14:textId="0C98FEEE" w:rsidR="008F20C7" w:rsidRPr="008F20C7" w:rsidRDefault="001C61D0" w:rsidP="008F20C7">
      <w:pPr>
        <w:jc w:val="center"/>
      </w:pPr>
      <w:r>
        <w:rPr>
          <w:noProof/>
        </w:rPr>
        <w:drawing>
          <wp:inline distT="0" distB="0" distL="0" distR="0" wp14:anchorId="5D9D63C3" wp14:editId="17C2E2D2">
            <wp:extent cx="4185920" cy="3139439"/>
            <wp:effectExtent l="0" t="0" r="5080" b="4445"/>
            <wp:docPr id="1301007631" name="Picture 1" descr="A stone staircase in the woo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007631" name="Picture 1" descr="A stone staircase in the woods&#10;&#10;Description automatically generated with medium confidenc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97850" cy="3148387"/>
                    </a:xfrm>
                    <a:prstGeom prst="rect">
                      <a:avLst/>
                    </a:prstGeom>
                    <a:noFill/>
                    <a:ln>
                      <a:noFill/>
                    </a:ln>
                  </pic:spPr>
                </pic:pic>
              </a:graphicData>
            </a:graphic>
          </wp:inline>
        </w:drawing>
      </w:r>
    </w:p>
    <w:p w14:paraId="6DC9AD71" w14:textId="40B97CD9" w:rsidR="008F20C7" w:rsidRPr="008F20C7" w:rsidRDefault="008F20C7" w:rsidP="008F20C7">
      <w:pPr>
        <w:jc w:val="center"/>
        <w:rPr>
          <w:i/>
          <w:iCs/>
          <w:sz w:val="20"/>
          <w:szCs w:val="20"/>
        </w:rPr>
      </w:pPr>
      <w:r w:rsidRPr="008F20C7">
        <w:rPr>
          <w:i/>
          <w:iCs/>
          <w:sz w:val="20"/>
          <w:szCs w:val="20"/>
        </w:rPr>
        <w:t xml:space="preserve">Figure 3.5: </w:t>
      </w:r>
      <w:r w:rsidR="00BA62EF" w:rsidRPr="008F20C7">
        <w:rPr>
          <w:i/>
          <w:iCs/>
          <w:sz w:val="20"/>
          <w:szCs w:val="20"/>
        </w:rPr>
        <w:t>“Storm King Wall” by Andy Goldsworthy.</w:t>
      </w:r>
      <w:r w:rsidR="000E1F59">
        <w:rPr>
          <w:rStyle w:val="FootnoteReference"/>
          <w:i/>
          <w:iCs/>
          <w:sz w:val="20"/>
          <w:szCs w:val="20"/>
        </w:rPr>
        <w:footnoteReference w:id="6"/>
      </w:r>
    </w:p>
    <w:p w14:paraId="4C1F5FC2" w14:textId="77777777" w:rsidR="008F20C7" w:rsidRPr="008F20C7" w:rsidRDefault="008F20C7" w:rsidP="008F20C7"/>
    <w:p w14:paraId="06721F51" w14:textId="4B353ED8" w:rsidR="00DE3A43" w:rsidRPr="008F20C7" w:rsidRDefault="00BA62EF" w:rsidP="008F20C7">
      <w:r w:rsidRPr="008F20C7">
        <w:t>This stone wall snakes its way through the trees at Storm King Art Center.</w:t>
      </w:r>
    </w:p>
    <w:p w14:paraId="661A672B" w14:textId="77777777" w:rsidR="00632632" w:rsidRPr="00632632" w:rsidRDefault="00632632" w:rsidP="00632632"/>
    <w:p w14:paraId="7D516793" w14:textId="30C908D6" w:rsidR="00676C93" w:rsidRPr="00272F11" w:rsidRDefault="00676C93" w:rsidP="00272F11">
      <w:pPr>
        <w:pStyle w:val="Heading5"/>
      </w:pPr>
      <w:r w:rsidRPr="00272F11">
        <w:lastRenderedPageBreak/>
        <w:t>Geometric &amp; Organic Line Series</w:t>
      </w:r>
    </w:p>
    <w:p w14:paraId="36FF6917" w14:textId="2D31DD10" w:rsidR="00676C93" w:rsidRDefault="00676C93" w:rsidP="00110D13">
      <w:r w:rsidRPr="00110D13">
        <w:t xml:space="preserve">For this exercise, you will create a series of found geometric line compositions using the real world around you as inspiration. These lines can include geometric architectural lines found in buildings; or organic lines found in nature such as </w:t>
      </w:r>
      <w:r w:rsidR="001126DA" w:rsidRPr="00110D13">
        <w:t xml:space="preserve">the </w:t>
      </w:r>
      <w:r w:rsidRPr="00110D13">
        <w:t>vein lines on leaves. When drawing each, focus on the interior lines of the object(s) themselves.</w:t>
      </w:r>
    </w:p>
    <w:p w14:paraId="0992544F" w14:textId="77777777" w:rsidR="00B934A1" w:rsidRPr="00A4718B" w:rsidRDefault="00B934A1" w:rsidP="00A4718B"/>
    <w:p w14:paraId="6150A9A9" w14:textId="772F366B" w:rsidR="00BA62EF" w:rsidRPr="00A4718B" w:rsidRDefault="001126DA" w:rsidP="00A4718B">
      <w:pPr>
        <w:pStyle w:val="NormalWeb"/>
        <w:jc w:val="center"/>
        <w:rPr>
          <w:color w:val="000000"/>
          <w:sz w:val="27"/>
          <w:szCs w:val="27"/>
        </w:rPr>
      </w:pPr>
      <w:r>
        <w:rPr>
          <w:noProof/>
          <w:color w:val="000000"/>
          <w:sz w:val="27"/>
          <w:szCs w:val="27"/>
        </w:rPr>
        <w:drawing>
          <wp:inline distT="0" distB="0" distL="0" distR="0" wp14:anchorId="773E5209" wp14:editId="6BD049C7">
            <wp:extent cx="4736343" cy="6675120"/>
            <wp:effectExtent l="0" t="0" r="1270" b="5080"/>
            <wp:docPr id="534927426" name="Picture 6" descr="A group of 6 squares with black e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927426" name="Picture 6" descr="A group of 6 squares with black edges"/>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69385" cy="6721687"/>
                    </a:xfrm>
                    <a:prstGeom prst="rect">
                      <a:avLst/>
                    </a:prstGeom>
                  </pic:spPr>
                </pic:pic>
              </a:graphicData>
            </a:graphic>
          </wp:inline>
        </w:drawing>
      </w:r>
    </w:p>
    <w:p w14:paraId="692174E1" w14:textId="36832C8B" w:rsidR="00950C42" w:rsidRPr="00B934A1" w:rsidRDefault="00950C42" w:rsidP="00272F11">
      <w:pPr>
        <w:pStyle w:val="Heading5"/>
      </w:pPr>
      <w:r w:rsidRPr="00B934A1">
        <w:lastRenderedPageBreak/>
        <w:t>Emotional Series</w:t>
      </w:r>
    </w:p>
    <w:p w14:paraId="438DCB02" w14:textId="77777777" w:rsidR="00950C42" w:rsidRDefault="00950C42" w:rsidP="00B934A1">
      <w:r w:rsidRPr="00B934A1">
        <w:t>For this exercise, create a series of emotional line compositions that deal with the notion of your feelings. These lines should focus on your internal emotions and how to express them through line. Remember a line is a dot moving through space, so how would that line move through space if you were feeling angry, sad, happy, etc. Complete the rest of the boxes with other types of emotions, be sure to label each box.</w:t>
      </w:r>
    </w:p>
    <w:p w14:paraId="7662C3AA" w14:textId="77777777" w:rsidR="00B934A1" w:rsidRPr="00B934A1" w:rsidRDefault="00B934A1" w:rsidP="00B934A1"/>
    <w:p w14:paraId="70320048" w14:textId="7F396176" w:rsidR="00CA0BC8" w:rsidRDefault="00EC17A9" w:rsidP="00EC17A9">
      <w:pPr>
        <w:jc w:val="center"/>
        <w:rPr>
          <w:lang w:eastAsia="ja-JP"/>
        </w:rPr>
      </w:pPr>
      <w:r>
        <w:rPr>
          <w:noProof/>
          <w:lang w:eastAsia="ja-JP"/>
        </w:rPr>
        <w:drawing>
          <wp:inline distT="0" distB="0" distL="0" distR="0" wp14:anchorId="575CECE5" wp14:editId="05A0871C">
            <wp:extent cx="5079275" cy="6793917"/>
            <wp:effectExtent l="0" t="0" r="7620" b="6985"/>
            <wp:docPr id="706860341" name="Picture 7" descr="A group of six squares. One example is of anger, represented by jagged lines. The other example is of peace, represented by soft, horizontal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860341" name="Picture 7" descr="A group of six squares. One example is of anger, represented by jagged lines. The other example is of peace, represented by soft, horizontal line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128082" cy="6859200"/>
                    </a:xfrm>
                    <a:prstGeom prst="rect">
                      <a:avLst/>
                    </a:prstGeom>
                  </pic:spPr>
                </pic:pic>
              </a:graphicData>
            </a:graphic>
          </wp:inline>
        </w:drawing>
      </w:r>
    </w:p>
    <w:p w14:paraId="4C68DB05" w14:textId="77777777" w:rsidR="00950C42" w:rsidRDefault="00950C42" w:rsidP="006F25F7">
      <w:pPr>
        <w:rPr>
          <w:lang w:eastAsia="ja-JP"/>
        </w:rPr>
      </w:pPr>
    </w:p>
    <w:p w14:paraId="425C34DB" w14:textId="0585C9AD" w:rsidR="00950C42" w:rsidRDefault="00BB49C1" w:rsidP="00731239">
      <w:pPr>
        <w:jc w:val="center"/>
        <w:rPr>
          <w:lang w:eastAsia="ja-JP"/>
        </w:rPr>
      </w:pPr>
      <w:r>
        <w:rPr>
          <w:noProof/>
        </w:rPr>
        <w:drawing>
          <wp:inline distT="0" distB="0" distL="0" distR="0" wp14:anchorId="7896ACF7" wp14:editId="5A4CC736">
            <wp:extent cx="5887214" cy="4423857"/>
            <wp:effectExtent l="0" t="0" r="5715" b="0"/>
            <wp:docPr id="27" name="Image 27" descr="A tray of &quot;fast food&quot; made of orange Hermes pap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A tray of &quot;fast food&quot; made of orange Hermes pape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37436" cy="4461596"/>
                    </a:xfrm>
                    <a:prstGeom prst="rect">
                      <a:avLst/>
                    </a:prstGeom>
                  </pic:spPr>
                </pic:pic>
              </a:graphicData>
            </a:graphic>
          </wp:inline>
        </w:drawing>
      </w:r>
    </w:p>
    <w:p w14:paraId="08C667A9" w14:textId="547AA201" w:rsidR="00BB49C1" w:rsidRPr="00A4718B" w:rsidRDefault="00A4718B" w:rsidP="00A4718B">
      <w:pPr>
        <w:jc w:val="center"/>
        <w:rPr>
          <w:i/>
          <w:iCs/>
          <w:sz w:val="20"/>
          <w:szCs w:val="20"/>
        </w:rPr>
      </w:pPr>
      <w:r w:rsidRPr="00A4718B">
        <w:rPr>
          <w:i/>
          <w:iCs/>
          <w:sz w:val="20"/>
          <w:szCs w:val="20"/>
          <w:lang w:eastAsia="ja-JP"/>
        </w:rPr>
        <w:t xml:space="preserve">Figure 3.6: </w:t>
      </w:r>
      <w:r w:rsidR="00BB49C1" w:rsidRPr="00A4718B">
        <w:rPr>
          <w:i/>
          <w:iCs/>
          <w:sz w:val="20"/>
          <w:szCs w:val="20"/>
        </w:rPr>
        <w:t xml:space="preserve">Tom Sachs “Hermes </w:t>
      </w:r>
      <w:r w:rsidR="00FD27D2" w:rsidRPr="00A4718B">
        <w:rPr>
          <w:i/>
          <w:iCs/>
          <w:sz w:val="20"/>
          <w:szCs w:val="20"/>
        </w:rPr>
        <w:t>Value</w:t>
      </w:r>
      <w:r w:rsidR="00BB49C1" w:rsidRPr="00A4718B">
        <w:rPr>
          <w:i/>
          <w:iCs/>
          <w:sz w:val="20"/>
          <w:szCs w:val="20"/>
        </w:rPr>
        <w:t xml:space="preserve"> Meal</w:t>
      </w:r>
      <w:r w:rsidRPr="00A4718B">
        <w:rPr>
          <w:i/>
          <w:iCs/>
          <w:sz w:val="20"/>
          <w:szCs w:val="20"/>
        </w:rPr>
        <w:t>.”</w:t>
      </w:r>
      <w:r w:rsidR="00360044">
        <w:rPr>
          <w:rStyle w:val="FootnoteReference"/>
          <w:i/>
          <w:iCs/>
          <w:sz w:val="20"/>
          <w:szCs w:val="20"/>
        </w:rPr>
        <w:footnoteReference w:id="7"/>
      </w:r>
    </w:p>
    <w:p w14:paraId="39471397" w14:textId="77777777" w:rsidR="00EC17A9" w:rsidRDefault="00EC17A9" w:rsidP="006F25F7">
      <w:pPr>
        <w:rPr>
          <w:lang w:eastAsia="ja-JP"/>
        </w:rPr>
      </w:pPr>
    </w:p>
    <w:p w14:paraId="2A441C04" w14:textId="13107D16" w:rsidR="00BE2F35" w:rsidRPr="00C34655" w:rsidRDefault="00BE2F35" w:rsidP="00C34655">
      <w:pPr>
        <w:pStyle w:val="Heading4"/>
      </w:pPr>
      <w:r w:rsidRPr="00C34655">
        <w:t>SHAPE</w:t>
      </w:r>
      <w:r w:rsidR="005C6034" w:rsidRPr="00C34655">
        <w:t xml:space="preserve"> (</w:t>
      </w:r>
      <w:r w:rsidR="00C85AEE" w:rsidRPr="00C34655">
        <w:t>PLANE)</w:t>
      </w:r>
    </w:p>
    <w:p w14:paraId="5EBDCB3D" w14:textId="69BCBFDE" w:rsidR="00BE2F35" w:rsidRPr="007F23F0" w:rsidRDefault="006D0C66" w:rsidP="007F23F0">
      <w:r w:rsidRPr="007F23F0">
        <w:t>S</w:t>
      </w:r>
      <w:r w:rsidR="00931B3A" w:rsidRPr="007F23F0">
        <w:t xml:space="preserve">hape is an area that stands out from the space next to or around it due to a defined or implied boundary often due to differences in value, </w:t>
      </w:r>
      <w:r w:rsidR="00032DFB" w:rsidRPr="007F23F0">
        <w:t>texture,</w:t>
      </w:r>
      <w:r w:rsidR="00931B3A" w:rsidRPr="007F23F0">
        <w:t xml:space="preserve"> or </w:t>
      </w:r>
      <w:r w:rsidR="007F23F0" w:rsidRPr="007F23F0">
        <w:t>color</w:t>
      </w:r>
      <w:r w:rsidR="00931B3A" w:rsidRPr="007F23F0">
        <w:t xml:space="preserve">. </w:t>
      </w:r>
    </w:p>
    <w:p w14:paraId="5251C247" w14:textId="259701AD" w:rsidR="00931B3A" w:rsidRPr="007F23F0" w:rsidRDefault="00931B3A" w:rsidP="007F23F0"/>
    <w:p w14:paraId="2D280232" w14:textId="0919A109" w:rsidR="00931B3A" w:rsidRPr="007F23F0" w:rsidRDefault="00931B3A" w:rsidP="007F23F0">
      <w:r w:rsidRPr="007F23F0">
        <w:t xml:space="preserve">Just like line, shapes have a variety of possible characteristics. One of the most basic is the difference between being geometric or organic in nature. Geometric </w:t>
      </w:r>
      <w:r w:rsidR="00E43B2C" w:rsidRPr="007F23F0">
        <w:t>2</w:t>
      </w:r>
      <w:r w:rsidR="003620D9" w:rsidRPr="007F23F0">
        <w:t xml:space="preserve">D </w:t>
      </w:r>
      <w:r w:rsidRPr="007F23F0">
        <w:t xml:space="preserve">shapes are typically made by humans and are made up of circles, </w:t>
      </w:r>
      <w:r w:rsidR="00D4204D" w:rsidRPr="007F23F0">
        <w:t>squares</w:t>
      </w:r>
      <w:r w:rsidRPr="007F23F0">
        <w:t>, and triangles. Geometric shapes are derived from mathematics and can be curvilinear (made from curves) or rectilinear (made of straight lines).</w:t>
      </w:r>
    </w:p>
    <w:p w14:paraId="42C5ED40" w14:textId="77777777" w:rsidR="00BE2583" w:rsidRPr="007F23F0" w:rsidRDefault="00BE2583" w:rsidP="007F23F0"/>
    <w:p w14:paraId="0847A34F" w14:textId="7F81DDB8" w:rsidR="008B5358" w:rsidRPr="007F23F0" w:rsidRDefault="000C0786" w:rsidP="007F23F0">
      <w:r w:rsidRPr="007F23F0">
        <w:t>I</w:t>
      </w:r>
      <w:r w:rsidR="0078228D" w:rsidRPr="007F23F0">
        <w:t>n</w:t>
      </w:r>
      <w:r w:rsidR="00CB5951" w:rsidRPr="007F23F0">
        <w:t xml:space="preserve"> </w:t>
      </w:r>
      <w:r w:rsidRPr="007F23F0">
        <w:t xml:space="preserve">contrast, organic or biomorphic shapes are those generally </w:t>
      </w:r>
      <w:r w:rsidR="0078228D" w:rsidRPr="007F23F0">
        <w:t>found</w:t>
      </w:r>
      <w:r w:rsidRPr="007F23F0">
        <w:t xml:space="preserve"> in nature. These shapes often have rounded, curving forms suggesting natural processes like growth, erosion, or decay.</w:t>
      </w:r>
      <w:r w:rsidR="0078228D" w:rsidRPr="007F23F0">
        <w:t xml:space="preserve"> Humans are organic shapes and have worked with natural materials to create new forms over the history of our species.</w:t>
      </w:r>
    </w:p>
    <w:p w14:paraId="3F7B07F3" w14:textId="77777777" w:rsidR="00A4718B" w:rsidRDefault="00A4718B" w:rsidP="00931B3A">
      <w:pPr>
        <w:rPr>
          <w:color w:val="7030A0"/>
          <w:lang w:eastAsia="ja-JP"/>
        </w:rPr>
      </w:pPr>
    </w:p>
    <w:p w14:paraId="3812D936" w14:textId="77777777" w:rsidR="00CA63D9" w:rsidRDefault="00CA63D9" w:rsidP="00A54986">
      <w:pPr>
        <w:jc w:val="center"/>
        <w:rPr>
          <w:noProof/>
        </w:rPr>
      </w:pPr>
    </w:p>
    <w:p w14:paraId="1276422A" w14:textId="77777777" w:rsidR="003B60BD" w:rsidRDefault="003B60BD" w:rsidP="00A54986">
      <w:pPr>
        <w:jc w:val="center"/>
        <w:rPr>
          <w:noProof/>
        </w:rPr>
      </w:pPr>
    </w:p>
    <w:p w14:paraId="51A2A707" w14:textId="74C70776" w:rsidR="008B5358" w:rsidRDefault="00087D74" w:rsidP="00A54986">
      <w:pPr>
        <w:jc w:val="center"/>
        <w:rPr>
          <w:color w:val="7030A0"/>
          <w:lang w:eastAsia="ja-JP"/>
        </w:rPr>
      </w:pPr>
      <w:r>
        <w:rPr>
          <w:noProof/>
        </w:rPr>
        <w:drawing>
          <wp:inline distT="0" distB="0" distL="0" distR="0" wp14:anchorId="782E24B0" wp14:editId="6EEB063D">
            <wp:extent cx="5673104" cy="3253740"/>
            <wp:effectExtent l="0" t="0" r="3810" b="3810"/>
            <wp:docPr id="1046474123" name="Picture 1" descr="Close-up of a branch with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474123" name="Picture 1" descr="Close-up of a branch with leaves"/>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307" b="9456"/>
                    <a:stretch/>
                  </pic:blipFill>
                  <pic:spPr bwMode="auto">
                    <a:xfrm>
                      <a:off x="0" y="0"/>
                      <a:ext cx="5674684" cy="3254646"/>
                    </a:xfrm>
                    <a:prstGeom prst="rect">
                      <a:avLst/>
                    </a:prstGeom>
                    <a:noFill/>
                    <a:ln>
                      <a:noFill/>
                    </a:ln>
                    <a:extLst>
                      <a:ext uri="{53640926-AAD7-44D8-BBD7-CCE9431645EC}">
                        <a14:shadowObscured xmlns:a14="http://schemas.microsoft.com/office/drawing/2010/main"/>
                      </a:ext>
                    </a:extLst>
                  </pic:spPr>
                </pic:pic>
              </a:graphicData>
            </a:graphic>
          </wp:inline>
        </w:drawing>
      </w:r>
    </w:p>
    <w:p w14:paraId="48CAEABF" w14:textId="5B34CC1E" w:rsidR="00087D74" w:rsidRPr="001972C1" w:rsidRDefault="001972C1" w:rsidP="001972C1">
      <w:pPr>
        <w:jc w:val="center"/>
        <w:rPr>
          <w:i/>
          <w:iCs/>
          <w:sz w:val="20"/>
          <w:szCs w:val="20"/>
        </w:rPr>
      </w:pPr>
      <w:r w:rsidRPr="001972C1">
        <w:rPr>
          <w:i/>
          <w:iCs/>
          <w:sz w:val="20"/>
          <w:szCs w:val="20"/>
        </w:rPr>
        <w:t>Figure 3.</w:t>
      </w:r>
      <w:r w:rsidR="00937940">
        <w:rPr>
          <w:i/>
          <w:iCs/>
          <w:sz w:val="20"/>
          <w:szCs w:val="20"/>
        </w:rPr>
        <w:t>7</w:t>
      </w:r>
      <w:r w:rsidRPr="001972C1">
        <w:rPr>
          <w:i/>
          <w:iCs/>
          <w:sz w:val="20"/>
          <w:szCs w:val="20"/>
        </w:rPr>
        <w:t xml:space="preserve">: </w:t>
      </w:r>
      <w:r w:rsidR="00087D74" w:rsidRPr="001972C1">
        <w:rPr>
          <w:i/>
          <w:iCs/>
          <w:sz w:val="20"/>
          <w:szCs w:val="20"/>
        </w:rPr>
        <w:t>Leaves with Organic shapes.</w:t>
      </w:r>
      <w:r>
        <w:rPr>
          <w:rStyle w:val="FootnoteReference"/>
          <w:i/>
          <w:iCs/>
          <w:sz w:val="20"/>
          <w:szCs w:val="20"/>
        </w:rPr>
        <w:footnoteReference w:id="8"/>
      </w:r>
    </w:p>
    <w:p w14:paraId="472A17F3" w14:textId="77777777" w:rsidR="00653396" w:rsidRPr="00C70DEF" w:rsidRDefault="00653396" w:rsidP="00C70DEF"/>
    <w:p w14:paraId="691E87AC" w14:textId="642E00C2" w:rsidR="00653396" w:rsidRDefault="001F4AEF" w:rsidP="00BC449A">
      <w:pPr>
        <w:jc w:val="center"/>
        <w:rPr>
          <w:color w:val="7030A0"/>
          <w:lang w:eastAsia="ja-JP"/>
        </w:rPr>
      </w:pPr>
      <w:r>
        <w:rPr>
          <w:noProof/>
        </w:rPr>
        <w:drawing>
          <wp:inline distT="0" distB="0" distL="0" distR="0" wp14:anchorId="78806E32" wp14:editId="61876120">
            <wp:extent cx="5704114" cy="3216014"/>
            <wp:effectExtent l="0" t="0" r="0" b="0"/>
            <wp:docPr id="1621640923" name="Picture 2" descr="A close-up of amoeba biomorphic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640923" name="Picture 2" descr="A close-up of amoeba biomorphic shap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72344" cy="3254482"/>
                    </a:xfrm>
                    <a:prstGeom prst="rect">
                      <a:avLst/>
                    </a:prstGeom>
                    <a:noFill/>
                    <a:ln>
                      <a:noFill/>
                    </a:ln>
                  </pic:spPr>
                </pic:pic>
              </a:graphicData>
            </a:graphic>
          </wp:inline>
        </w:drawing>
      </w:r>
    </w:p>
    <w:p w14:paraId="001F99D8" w14:textId="50599407" w:rsidR="00653396" w:rsidRPr="00A54986" w:rsidRDefault="00A54986" w:rsidP="00A54986">
      <w:pPr>
        <w:jc w:val="center"/>
        <w:rPr>
          <w:i/>
          <w:iCs/>
          <w:sz w:val="20"/>
          <w:szCs w:val="20"/>
        </w:rPr>
      </w:pPr>
      <w:r w:rsidRPr="00A54986">
        <w:rPr>
          <w:i/>
          <w:iCs/>
          <w:sz w:val="20"/>
          <w:szCs w:val="20"/>
        </w:rPr>
        <w:t>Figure 3.</w:t>
      </w:r>
      <w:r w:rsidR="00937940">
        <w:rPr>
          <w:i/>
          <w:iCs/>
          <w:sz w:val="20"/>
          <w:szCs w:val="20"/>
        </w:rPr>
        <w:t>8</w:t>
      </w:r>
      <w:r w:rsidRPr="00A54986">
        <w:rPr>
          <w:i/>
          <w:iCs/>
          <w:sz w:val="20"/>
          <w:szCs w:val="20"/>
        </w:rPr>
        <w:t>: Amoeba Biomorphic Shape.</w:t>
      </w:r>
      <w:r>
        <w:rPr>
          <w:rStyle w:val="FootnoteReference"/>
          <w:i/>
          <w:iCs/>
          <w:sz w:val="20"/>
          <w:szCs w:val="20"/>
        </w:rPr>
        <w:footnoteReference w:id="9"/>
      </w:r>
    </w:p>
    <w:p w14:paraId="20014AE9" w14:textId="77777777" w:rsidR="008B5358" w:rsidRDefault="008B5358" w:rsidP="00931B3A">
      <w:pPr>
        <w:rPr>
          <w:color w:val="7030A0"/>
          <w:lang w:eastAsia="ja-JP"/>
        </w:rPr>
      </w:pPr>
    </w:p>
    <w:p w14:paraId="577CB6AC" w14:textId="17447EF9" w:rsidR="008B5358" w:rsidRDefault="006A2D51" w:rsidP="00BC449A">
      <w:pPr>
        <w:jc w:val="center"/>
        <w:rPr>
          <w:color w:val="7030A0"/>
          <w:lang w:eastAsia="ja-JP"/>
        </w:rPr>
      </w:pPr>
      <w:r>
        <w:rPr>
          <w:noProof/>
          <w:sz w:val="20"/>
        </w:rPr>
        <w:lastRenderedPageBreak/>
        <w:drawing>
          <wp:inline distT="0" distB="0" distL="0" distR="0" wp14:anchorId="39C7DC37" wp14:editId="4008B402">
            <wp:extent cx="4898571" cy="6117555"/>
            <wp:effectExtent l="0" t="0" r="0" b="0"/>
            <wp:docPr id="33" name="Image 33" descr="A green glass vase with peacock feather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A green glass vase with peacock feathers"/>
                    <pic:cNvPicPr/>
                  </pic:nvPicPr>
                  <pic:blipFill>
                    <a:blip r:embed="rId26" cstate="print"/>
                    <a:stretch>
                      <a:fillRect/>
                    </a:stretch>
                  </pic:blipFill>
                  <pic:spPr>
                    <a:xfrm>
                      <a:off x="0" y="0"/>
                      <a:ext cx="4912196" cy="6134571"/>
                    </a:xfrm>
                    <a:prstGeom prst="rect">
                      <a:avLst/>
                    </a:prstGeom>
                  </pic:spPr>
                </pic:pic>
              </a:graphicData>
            </a:graphic>
          </wp:inline>
        </w:drawing>
      </w:r>
    </w:p>
    <w:p w14:paraId="3163F20C" w14:textId="16D92BDD" w:rsidR="00BC449A" w:rsidRDefault="00BC449A" w:rsidP="00BC449A">
      <w:pPr>
        <w:jc w:val="center"/>
        <w:rPr>
          <w:i/>
          <w:iCs/>
          <w:sz w:val="20"/>
          <w:szCs w:val="20"/>
        </w:rPr>
      </w:pPr>
      <w:r w:rsidRPr="00BC449A">
        <w:rPr>
          <w:i/>
          <w:iCs/>
          <w:sz w:val="20"/>
          <w:szCs w:val="20"/>
        </w:rPr>
        <w:t>Figure 3.</w:t>
      </w:r>
      <w:r w:rsidR="00937940">
        <w:rPr>
          <w:i/>
          <w:iCs/>
          <w:sz w:val="20"/>
          <w:szCs w:val="20"/>
        </w:rPr>
        <w:t>9</w:t>
      </w:r>
      <w:r w:rsidRPr="00BC449A">
        <w:rPr>
          <w:i/>
          <w:iCs/>
          <w:sz w:val="20"/>
          <w:szCs w:val="20"/>
        </w:rPr>
        <w:t xml:space="preserve">: </w:t>
      </w:r>
      <w:r w:rsidR="006A2D51" w:rsidRPr="00BC449A">
        <w:rPr>
          <w:i/>
          <w:iCs/>
          <w:sz w:val="20"/>
          <w:szCs w:val="20"/>
        </w:rPr>
        <w:t>“Vase”, by L</w:t>
      </w:r>
      <w:r w:rsidR="00706BF3" w:rsidRPr="00BC449A">
        <w:rPr>
          <w:i/>
          <w:iCs/>
          <w:sz w:val="20"/>
          <w:szCs w:val="20"/>
        </w:rPr>
        <w:t>ouis Comfort Tiffany, 1893-96, made of blown Fa</w:t>
      </w:r>
      <w:r w:rsidR="00421D6A" w:rsidRPr="00BC449A">
        <w:rPr>
          <w:i/>
          <w:iCs/>
          <w:sz w:val="20"/>
          <w:szCs w:val="20"/>
        </w:rPr>
        <w:t>vrile glass.</w:t>
      </w:r>
      <w:r w:rsidR="002A1248">
        <w:rPr>
          <w:rStyle w:val="FootnoteReference"/>
          <w:i/>
          <w:iCs/>
          <w:sz w:val="20"/>
          <w:szCs w:val="20"/>
        </w:rPr>
        <w:footnoteReference w:id="10"/>
      </w:r>
    </w:p>
    <w:p w14:paraId="3A0B7343" w14:textId="77777777" w:rsidR="00BC449A" w:rsidRPr="00C70DEF" w:rsidRDefault="00BC449A" w:rsidP="00C70DEF"/>
    <w:p w14:paraId="0E037ABC" w14:textId="41D29511" w:rsidR="006A2D51" w:rsidRDefault="00421D6A" w:rsidP="00BC449A">
      <w:r w:rsidRPr="00BC449A">
        <w:t xml:space="preserve">Tiffany was looking to create a very organic form in both the shape, </w:t>
      </w:r>
      <w:r w:rsidR="00BC449A" w:rsidRPr="00BC449A">
        <w:t>color</w:t>
      </w:r>
      <w:r w:rsidRPr="00BC449A">
        <w:t>, and pattern in the surface of this vase.</w:t>
      </w:r>
    </w:p>
    <w:p w14:paraId="0D6A224B" w14:textId="77777777" w:rsidR="00F77A09" w:rsidRDefault="00F77A09" w:rsidP="00BC449A"/>
    <w:p w14:paraId="453C4699" w14:textId="77777777" w:rsidR="00F77A09" w:rsidRDefault="00F77A09" w:rsidP="00BC449A"/>
    <w:p w14:paraId="5DC0F53B" w14:textId="77777777" w:rsidR="00F77A09" w:rsidRPr="00BC449A" w:rsidRDefault="00F77A09" w:rsidP="00BC449A"/>
    <w:p w14:paraId="2E373AE7" w14:textId="77777777" w:rsidR="00BC449A" w:rsidRPr="00BC449A" w:rsidRDefault="00BC449A" w:rsidP="00BC449A"/>
    <w:p w14:paraId="28F085E9" w14:textId="741B4BA7" w:rsidR="00273909" w:rsidRDefault="00421D6A" w:rsidP="00421D6A">
      <w:pPr>
        <w:rPr>
          <w:lang w:eastAsia="ja-JP"/>
        </w:rPr>
      </w:pPr>
      <w:r w:rsidRPr="00931B3A">
        <w:rPr>
          <w:lang w:eastAsia="ja-JP"/>
        </w:rPr>
        <w:lastRenderedPageBreak/>
        <w:t xml:space="preserve">Another important characteristic when discussing shape is the difference between mass and volume. </w:t>
      </w:r>
      <w:r>
        <w:rPr>
          <w:lang w:eastAsia="ja-JP"/>
        </w:rPr>
        <w:t xml:space="preserve">In 2D design, mass and volume are implied, the illusion made by using shading to add value. </w:t>
      </w:r>
      <w:r w:rsidRPr="00931B3A">
        <w:rPr>
          <w:lang w:eastAsia="ja-JP"/>
        </w:rPr>
        <w:t>Mass is defined as the physical weight of an object. Stone, clay, plaster, concrete, and metal objects generally appear to have a large mass.</w:t>
      </w:r>
    </w:p>
    <w:p w14:paraId="5DE0D986" w14:textId="77777777" w:rsidR="00BC449A" w:rsidRDefault="00BC449A" w:rsidP="00421D6A">
      <w:pPr>
        <w:rPr>
          <w:lang w:eastAsia="ja-JP"/>
        </w:rPr>
      </w:pPr>
    </w:p>
    <w:p w14:paraId="0BA3FF61" w14:textId="7240338A" w:rsidR="008B5358" w:rsidRDefault="00273909" w:rsidP="00BC449A">
      <w:pPr>
        <w:jc w:val="center"/>
        <w:rPr>
          <w:color w:val="7030A0"/>
          <w:lang w:eastAsia="ja-JP"/>
        </w:rPr>
      </w:pPr>
      <w:r>
        <w:rPr>
          <w:noProof/>
        </w:rPr>
        <w:drawing>
          <wp:inline distT="0" distB="0" distL="0" distR="0" wp14:anchorId="24061E56" wp14:editId="141FF708">
            <wp:extent cx="3950584" cy="6037943"/>
            <wp:effectExtent l="0" t="0" r="0" b="0"/>
            <wp:docPr id="34" name="Image 34" descr="A pair of rounded sculptures, one with a black square in the middle and the other covered in black polka do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A pair of rounded sculptures, one with a black square in the middle and the other covered in black polka dot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76922" cy="6078197"/>
                    </a:xfrm>
                    <a:prstGeom prst="rect">
                      <a:avLst/>
                    </a:prstGeom>
                  </pic:spPr>
                </pic:pic>
              </a:graphicData>
            </a:graphic>
          </wp:inline>
        </w:drawing>
      </w:r>
    </w:p>
    <w:p w14:paraId="3972D43E" w14:textId="41C48EE0" w:rsidR="00C23F10" w:rsidRDefault="00081BC2" w:rsidP="00081BC2">
      <w:pPr>
        <w:jc w:val="center"/>
        <w:rPr>
          <w:i/>
          <w:iCs/>
          <w:sz w:val="20"/>
          <w:szCs w:val="20"/>
        </w:rPr>
      </w:pPr>
      <w:r w:rsidRPr="00081BC2">
        <w:rPr>
          <w:i/>
          <w:iCs/>
          <w:sz w:val="20"/>
          <w:szCs w:val="20"/>
        </w:rPr>
        <w:t>Figure 3.</w:t>
      </w:r>
      <w:r w:rsidR="00937940">
        <w:rPr>
          <w:i/>
          <w:iCs/>
          <w:sz w:val="20"/>
          <w:szCs w:val="20"/>
        </w:rPr>
        <w:t>1</w:t>
      </w:r>
      <w:r w:rsidR="003151DC">
        <w:rPr>
          <w:i/>
          <w:iCs/>
          <w:sz w:val="20"/>
          <w:szCs w:val="20"/>
        </w:rPr>
        <w:t>0</w:t>
      </w:r>
      <w:r w:rsidRPr="00081BC2">
        <w:rPr>
          <w:i/>
          <w:iCs/>
          <w:sz w:val="20"/>
          <w:szCs w:val="20"/>
        </w:rPr>
        <w:t xml:space="preserve">: </w:t>
      </w:r>
      <w:r w:rsidR="00273909" w:rsidRPr="00081BC2">
        <w:rPr>
          <w:i/>
          <w:iCs/>
          <w:sz w:val="20"/>
          <w:szCs w:val="20"/>
        </w:rPr>
        <w:t>Two</w:t>
      </w:r>
      <w:r w:rsidR="004A36B7" w:rsidRPr="00081BC2">
        <w:rPr>
          <w:i/>
          <w:iCs/>
          <w:sz w:val="20"/>
          <w:szCs w:val="20"/>
        </w:rPr>
        <w:t xml:space="preserve"> </w:t>
      </w:r>
      <w:r w:rsidR="00273909" w:rsidRPr="00081BC2">
        <w:rPr>
          <w:i/>
          <w:iCs/>
          <w:sz w:val="20"/>
          <w:szCs w:val="20"/>
        </w:rPr>
        <w:t xml:space="preserve">”Dango” sculptures by </w:t>
      </w:r>
      <w:r w:rsidR="004A36B7" w:rsidRPr="00081BC2">
        <w:rPr>
          <w:i/>
          <w:iCs/>
          <w:sz w:val="20"/>
          <w:szCs w:val="20"/>
        </w:rPr>
        <w:t>Jun</w:t>
      </w:r>
      <w:r w:rsidR="00273909" w:rsidRPr="00081BC2">
        <w:rPr>
          <w:i/>
          <w:iCs/>
          <w:sz w:val="20"/>
          <w:szCs w:val="20"/>
        </w:rPr>
        <w:t xml:space="preserve"> Kaneko made of glazed ceramic.</w:t>
      </w:r>
      <w:r w:rsidR="00C23F10">
        <w:rPr>
          <w:rStyle w:val="FootnoteReference"/>
          <w:i/>
          <w:iCs/>
          <w:sz w:val="20"/>
          <w:szCs w:val="20"/>
        </w:rPr>
        <w:footnoteReference w:id="11"/>
      </w:r>
    </w:p>
    <w:p w14:paraId="48FC4B87" w14:textId="77777777" w:rsidR="00C23F10" w:rsidRPr="004814F5" w:rsidRDefault="00C23F10" w:rsidP="004814F5"/>
    <w:p w14:paraId="46DB1BFC" w14:textId="3FD8D1F5" w:rsidR="003151DC" w:rsidRPr="00C23F10" w:rsidRDefault="00273909" w:rsidP="00C23F10">
      <w:r w:rsidRPr="00C23F10">
        <w:t>These pieces were constructed hollow in order to survive the kiln</w:t>
      </w:r>
      <w:r w:rsidR="00585779" w:rsidRPr="00C23F10">
        <w:t xml:space="preserve"> firing process but still have </w:t>
      </w:r>
      <w:r w:rsidR="004A36B7" w:rsidRPr="00C23F10">
        <w:t>considerable</w:t>
      </w:r>
      <w:r w:rsidR="00585779" w:rsidRPr="00C23F10">
        <w:t xml:space="preserve"> visual mass.</w:t>
      </w:r>
    </w:p>
    <w:p w14:paraId="7097003F" w14:textId="73677093" w:rsidR="00EC1FED" w:rsidRPr="00D76083" w:rsidRDefault="00EC1FED" w:rsidP="00D76083">
      <w:r w:rsidRPr="00D76083">
        <w:lastRenderedPageBreak/>
        <w:t>Volume is how much space an object occupies. A massive shape generally takes up a large amount of space, but a lighter object can also have the same volume and occupy the</w:t>
      </w:r>
      <w:r w:rsidR="0061270D" w:rsidRPr="00D76083">
        <w:t xml:space="preserve"> same amount of space. This concept can be simplified to: All mass has volume, but not all volume has mass.</w:t>
      </w:r>
    </w:p>
    <w:p w14:paraId="34874225" w14:textId="77777777" w:rsidR="00EC1FED" w:rsidRPr="00D76083" w:rsidRDefault="00EC1FED" w:rsidP="00D76083"/>
    <w:p w14:paraId="60EE28DB" w14:textId="43D74538" w:rsidR="00EC17A9" w:rsidRDefault="00EC1FED" w:rsidP="00F85C4F">
      <w:pPr>
        <w:jc w:val="center"/>
        <w:rPr>
          <w:color w:val="7030A0"/>
          <w:lang w:eastAsia="ja-JP"/>
        </w:rPr>
      </w:pPr>
      <w:r>
        <w:rPr>
          <w:noProof/>
        </w:rPr>
        <w:drawing>
          <wp:inline distT="0" distB="0" distL="0" distR="0" wp14:anchorId="48E5E288" wp14:editId="014B8147">
            <wp:extent cx="5976675" cy="4480560"/>
            <wp:effectExtent l="0" t="0" r="5080" b="2540"/>
            <wp:docPr id="35" name="Image 35" descr="A person shaping a wooden sculp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descr="A person shaping a wooden sculptur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041605" cy="4529236"/>
                    </a:xfrm>
                    <a:prstGeom prst="rect">
                      <a:avLst/>
                    </a:prstGeom>
                  </pic:spPr>
                </pic:pic>
              </a:graphicData>
            </a:graphic>
          </wp:inline>
        </w:drawing>
      </w:r>
    </w:p>
    <w:p w14:paraId="4D02FA61" w14:textId="1CA5675F" w:rsidR="00EC17A9" w:rsidRPr="00F85C4F" w:rsidRDefault="00F85C4F" w:rsidP="00F85C4F">
      <w:pPr>
        <w:jc w:val="center"/>
        <w:rPr>
          <w:i/>
          <w:iCs/>
          <w:sz w:val="20"/>
          <w:szCs w:val="20"/>
        </w:rPr>
      </w:pPr>
      <w:r w:rsidRPr="00F85C4F">
        <w:rPr>
          <w:i/>
          <w:iCs/>
          <w:sz w:val="20"/>
          <w:szCs w:val="20"/>
        </w:rPr>
        <w:t>Figure 3.1</w:t>
      </w:r>
      <w:r w:rsidR="003151DC">
        <w:rPr>
          <w:i/>
          <w:iCs/>
          <w:sz w:val="20"/>
          <w:szCs w:val="20"/>
        </w:rPr>
        <w:t>1</w:t>
      </w:r>
      <w:r w:rsidRPr="00F85C4F">
        <w:rPr>
          <w:i/>
          <w:iCs/>
          <w:sz w:val="20"/>
          <w:szCs w:val="20"/>
        </w:rPr>
        <w:t xml:space="preserve">: </w:t>
      </w:r>
      <w:r w:rsidR="001C05F9" w:rsidRPr="001C05F9">
        <w:rPr>
          <w:i/>
          <w:iCs/>
          <w:sz w:val="20"/>
          <w:szCs w:val="20"/>
        </w:rPr>
        <w:t xml:space="preserve">This bamboo structure has a relatively large volume but very little physical weight or </w:t>
      </w:r>
      <w:r w:rsidR="004714C8" w:rsidRPr="001C05F9">
        <w:rPr>
          <w:i/>
          <w:iCs/>
          <w:sz w:val="20"/>
          <w:szCs w:val="20"/>
        </w:rPr>
        <w:t>mass</w:t>
      </w:r>
      <w:r w:rsidR="004714C8">
        <w:rPr>
          <w:i/>
          <w:iCs/>
          <w:sz w:val="20"/>
          <w:szCs w:val="20"/>
        </w:rPr>
        <w:t>.</w:t>
      </w:r>
      <w:r w:rsidR="00C23F10">
        <w:rPr>
          <w:rStyle w:val="FootnoteReference"/>
          <w:i/>
          <w:iCs/>
          <w:sz w:val="20"/>
          <w:szCs w:val="20"/>
        </w:rPr>
        <w:footnoteReference w:id="12"/>
      </w:r>
    </w:p>
    <w:p w14:paraId="1289468F" w14:textId="77777777" w:rsidR="00F85C4F" w:rsidRPr="00F85C4F" w:rsidRDefault="00F85C4F" w:rsidP="00F85C4F"/>
    <w:p w14:paraId="5804BC56" w14:textId="399CBCC7" w:rsidR="00931B3A" w:rsidRPr="00C34655" w:rsidRDefault="00931B3A" w:rsidP="00C34655">
      <w:pPr>
        <w:pStyle w:val="Heading4"/>
      </w:pPr>
      <w:r w:rsidRPr="00C34655">
        <w:t>SPACE</w:t>
      </w:r>
    </w:p>
    <w:p w14:paraId="78874CBF" w14:textId="78F41140" w:rsidR="00931B3A" w:rsidRPr="00931B3A" w:rsidRDefault="00931B3A" w:rsidP="00931B3A">
      <w:pPr>
        <w:rPr>
          <w:lang w:eastAsia="ja-JP"/>
        </w:rPr>
      </w:pPr>
      <w:r w:rsidRPr="00931B3A">
        <w:rPr>
          <w:lang w:eastAsia="ja-JP"/>
        </w:rPr>
        <w:t xml:space="preserve">Space is the </w:t>
      </w:r>
      <w:r w:rsidR="008227AB">
        <w:rPr>
          <w:lang w:eastAsia="ja-JP"/>
        </w:rPr>
        <w:t>area</w:t>
      </w:r>
      <w:r w:rsidR="009E4564">
        <w:rPr>
          <w:lang w:eastAsia="ja-JP"/>
        </w:rPr>
        <w:t xml:space="preserve"> in</w:t>
      </w:r>
      <w:r w:rsidR="003E6741">
        <w:rPr>
          <w:lang w:eastAsia="ja-JP"/>
        </w:rPr>
        <w:t xml:space="preserve"> or</w:t>
      </w:r>
      <w:r w:rsidR="00A3477A">
        <w:rPr>
          <w:lang w:eastAsia="ja-JP"/>
        </w:rPr>
        <w:t xml:space="preserve"> </w:t>
      </w:r>
      <w:r w:rsidR="00F24012">
        <w:rPr>
          <w:lang w:eastAsia="ja-JP"/>
        </w:rPr>
        <w:t>around</w:t>
      </w:r>
      <w:r w:rsidRPr="00931B3A">
        <w:rPr>
          <w:lang w:eastAsia="ja-JP"/>
        </w:rPr>
        <w:t xml:space="preserve"> </w:t>
      </w:r>
      <w:r w:rsidR="00A3477A">
        <w:rPr>
          <w:lang w:eastAsia="ja-JP"/>
        </w:rPr>
        <w:t>objects</w:t>
      </w:r>
      <w:r w:rsidR="003E6741">
        <w:rPr>
          <w:lang w:eastAsia="ja-JP"/>
        </w:rPr>
        <w:t>.</w:t>
      </w:r>
      <w:r w:rsidRPr="00931B3A">
        <w:rPr>
          <w:lang w:eastAsia="ja-JP"/>
        </w:rPr>
        <w:t xml:space="preserve"> In 2</w:t>
      </w:r>
      <w:r w:rsidR="00391D18">
        <w:rPr>
          <w:lang w:eastAsia="ja-JP"/>
        </w:rPr>
        <w:t>D</w:t>
      </w:r>
      <w:r w:rsidRPr="00931B3A">
        <w:rPr>
          <w:lang w:eastAsia="ja-JP"/>
        </w:rPr>
        <w:t xml:space="preserve"> art and design, we are trying to create the illusion of space on a flat surface since there is </w:t>
      </w:r>
      <w:r w:rsidR="0074179A">
        <w:rPr>
          <w:lang w:eastAsia="ja-JP"/>
        </w:rPr>
        <w:t xml:space="preserve">no </w:t>
      </w:r>
      <w:r w:rsidRPr="00931B3A">
        <w:rPr>
          <w:lang w:eastAsia="ja-JP"/>
        </w:rPr>
        <w:t xml:space="preserve">actual physical </w:t>
      </w:r>
      <w:r w:rsidR="0074179A" w:rsidRPr="00931B3A">
        <w:rPr>
          <w:lang w:eastAsia="ja-JP"/>
        </w:rPr>
        <w:t>space,</w:t>
      </w:r>
      <w:r w:rsidRPr="00931B3A">
        <w:rPr>
          <w:lang w:eastAsia="ja-JP"/>
        </w:rPr>
        <w:t xml:space="preserve"> we are constructing in. There are a few important considerations and aspects of space. The first is the positive/ negative space relationship.</w:t>
      </w:r>
    </w:p>
    <w:p w14:paraId="799845ED" w14:textId="77777777" w:rsidR="00931B3A" w:rsidRPr="00931B3A" w:rsidRDefault="00931B3A" w:rsidP="00931B3A">
      <w:pPr>
        <w:rPr>
          <w:lang w:eastAsia="ja-JP"/>
        </w:rPr>
      </w:pPr>
    </w:p>
    <w:p w14:paraId="0CFAC64B" w14:textId="7CDEC5C8" w:rsidR="00931B3A" w:rsidRDefault="00931B3A" w:rsidP="00931B3A">
      <w:pPr>
        <w:rPr>
          <w:lang w:eastAsia="ja-JP"/>
        </w:rPr>
      </w:pPr>
      <w:r w:rsidRPr="00931B3A">
        <w:rPr>
          <w:lang w:eastAsia="ja-JP"/>
        </w:rPr>
        <w:t xml:space="preserve">Positive space is the area that the object </w:t>
      </w:r>
      <w:r w:rsidR="002F3535" w:rsidRPr="00931B3A">
        <w:rPr>
          <w:lang w:eastAsia="ja-JP"/>
        </w:rPr>
        <w:t>takes</w:t>
      </w:r>
      <w:r w:rsidRPr="00931B3A">
        <w:rPr>
          <w:lang w:eastAsia="ja-JP"/>
        </w:rPr>
        <w:t xml:space="preserve"> up. It</w:t>
      </w:r>
      <w:r w:rsidR="008C315D">
        <w:rPr>
          <w:lang w:eastAsia="ja-JP"/>
        </w:rPr>
        <w:t xml:space="preserve"> is</w:t>
      </w:r>
      <w:r w:rsidRPr="00931B3A">
        <w:rPr>
          <w:lang w:eastAsia="ja-JP"/>
        </w:rPr>
        <w:t xml:space="preserve"> the volume that the object you create fills. In contrast, negative space is the empty space around the object. The relationship between these two can create interesting visual tension as the viewer moves around and interacts with </w:t>
      </w:r>
      <w:r w:rsidR="008C315D">
        <w:rPr>
          <w:lang w:eastAsia="ja-JP"/>
        </w:rPr>
        <w:lastRenderedPageBreak/>
        <w:t xml:space="preserve">the </w:t>
      </w:r>
      <w:r w:rsidRPr="00931B3A">
        <w:rPr>
          <w:lang w:eastAsia="ja-JP"/>
        </w:rPr>
        <w:t>object. Typically, darker shapes are seen as negative space shapes and lighter as viewed as positive.</w:t>
      </w:r>
    </w:p>
    <w:p w14:paraId="422F39B1" w14:textId="77777777" w:rsidR="00150184" w:rsidRDefault="00150184" w:rsidP="00931B3A">
      <w:pPr>
        <w:rPr>
          <w:lang w:eastAsia="ja-JP"/>
        </w:rPr>
      </w:pPr>
    </w:p>
    <w:p w14:paraId="2B9AD9D2" w14:textId="76E48576" w:rsidR="00150184" w:rsidRDefault="00345058" w:rsidP="00931B3A">
      <w:pPr>
        <w:rPr>
          <w:lang w:eastAsia="ja-JP"/>
        </w:rPr>
      </w:pPr>
      <w:r>
        <w:rPr>
          <w:lang w:eastAsia="ja-JP"/>
        </w:rPr>
        <w:t xml:space="preserve">There are </w:t>
      </w:r>
      <w:r w:rsidR="009A1004">
        <w:rPr>
          <w:lang w:eastAsia="ja-JP"/>
        </w:rPr>
        <w:t>c</w:t>
      </w:r>
      <w:r>
        <w:rPr>
          <w:lang w:eastAsia="ja-JP"/>
        </w:rPr>
        <w:t xml:space="preserve">ues </w:t>
      </w:r>
      <w:r w:rsidR="00EF239A">
        <w:rPr>
          <w:lang w:eastAsia="ja-JP"/>
        </w:rPr>
        <w:t>that can add to the illusion of depth in an artwork</w:t>
      </w:r>
      <w:r w:rsidR="003E3913">
        <w:rPr>
          <w:lang w:eastAsia="ja-JP"/>
        </w:rPr>
        <w:t xml:space="preserve">. These </w:t>
      </w:r>
      <w:r w:rsidR="003F584E">
        <w:rPr>
          <w:lang w:eastAsia="ja-JP"/>
        </w:rPr>
        <w:t>c</w:t>
      </w:r>
      <w:r w:rsidR="003E3913">
        <w:rPr>
          <w:lang w:eastAsia="ja-JP"/>
        </w:rPr>
        <w:t xml:space="preserve">ues include overlapping, </w:t>
      </w:r>
      <w:r w:rsidR="003F584E">
        <w:rPr>
          <w:lang w:eastAsia="ja-JP"/>
        </w:rPr>
        <w:t>size,</w:t>
      </w:r>
      <w:r w:rsidR="00A57988">
        <w:rPr>
          <w:lang w:eastAsia="ja-JP"/>
        </w:rPr>
        <w:t xml:space="preserve"> and detail (texture), diminishing size, </w:t>
      </w:r>
      <w:r w:rsidR="006A52F9">
        <w:rPr>
          <w:lang w:eastAsia="ja-JP"/>
        </w:rPr>
        <w:t xml:space="preserve">placement, perspective and </w:t>
      </w:r>
      <w:r w:rsidR="00EF239A">
        <w:rPr>
          <w:lang w:eastAsia="ja-JP"/>
        </w:rPr>
        <w:t xml:space="preserve"> </w:t>
      </w:r>
    </w:p>
    <w:p w14:paraId="0DF18FA9" w14:textId="77777777" w:rsidR="0072211A" w:rsidRDefault="0072211A" w:rsidP="00931B3A">
      <w:pPr>
        <w:rPr>
          <w:lang w:eastAsia="ja-JP"/>
        </w:rPr>
      </w:pPr>
    </w:p>
    <w:p w14:paraId="1966376F" w14:textId="4158EE1E" w:rsidR="0072211A" w:rsidRDefault="0072211A" w:rsidP="004814F5">
      <w:pPr>
        <w:jc w:val="center"/>
        <w:rPr>
          <w:lang w:eastAsia="ja-JP"/>
        </w:rPr>
      </w:pPr>
      <w:r>
        <w:rPr>
          <w:noProof/>
          <w:lang w:eastAsia="ja-JP"/>
        </w:rPr>
        <w:drawing>
          <wp:inline distT="0" distB="0" distL="0" distR="0" wp14:anchorId="0BB3CEAB" wp14:editId="6406C08B">
            <wp:extent cx="5846369" cy="4470400"/>
            <wp:effectExtent l="0" t="0" r="0" b="0"/>
            <wp:docPr id="102" name="Picture 102" descr="A drawing of a geometric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 drawing of a geometric design"/>
                    <pic:cNvPicPr/>
                  </pic:nvPicPr>
                  <pic:blipFill>
                    <a:blip r:embed="rId29">
                      <a:extLst>
                        <a:ext uri="{28A0092B-C50C-407E-A947-70E740481C1C}">
                          <a14:useLocalDpi xmlns:a14="http://schemas.microsoft.com/office/drawing/2010/main" val="0"/>
                        </a:ext>
                      </a:extLst>
                    </a:blip>
                    <a:stretch>
                      <a:fillRect/>
                    </a:stretch>
                  </pic:blipFill>
                  <pic:spPr>
                    <a:xfrm>
                      <a:off x="0" y="0"/>
                      <a:ext cx="5875632" cy="4492776"/>
                    </a:xfrm>
                    <a:prstGeom prst="rect">
                      <a:avLst/>
                    </a:prstGeom>
                  </pic:spPr>
                </pic:pic>
              </a:graphicData>
            </a:graphic>
          </wp:inline>
        </w:drawing>
      </w:r>
    </w:p>
    <w:p w14:paraId="25A57A5B" w14:textId="6D3B0EBE" w:rsidR="00D76083" w:rsidRPr="00D76083" w:rsidRDefault="00D76083" w:rsidP="00D76083">
      <w:pPr>
        <w:jc w:val="center"/>
        <w:rPr>
          <w:i/>
          <w:iCs/>
          <w:sz w:val="20"/>
          <w:szCs w:val="20"/>
          <w:lang w:eastAsia="ja-JP"/>
        </w:rPr>
      </w:pPr>
      <w:r w:rsidRPr="00D76083">
        <w:rPr>
          <w:i/>
          <w:iCs/>
          <w:sz w:val="20"/>
          <w:szCs w:val="20"/>
          <w:lang w:eastAsia="ja-JP"/>
        </w:rPr>
        <w:t>Figure 3.1</w:t>
      </w:r>
      <w:r w:rsidR="003151DC">
        <w:rPr>
          <w:i/>
          <w:iCs/>
          <w:sz w:val="20"/>
          <w:szCs w:val="20"/>
          <w:lang w:eastAsia="ja-JP"/>
        </w:rPr>
        <w:t>2</w:t>
      </w:r>
      <w:r w:rsidRPr="00D76083">
        <w:rPr>
          <w:i/>
          <w:iCs/>
          <w:sz w:val="20"/>
          <w:szCs w:val="20"/>
          <w:lang w:eastAsia="ja-JP"/>
        </w:rPr>
        <w:t>: Drawing by David Brooks.</w:t>
      </w:r>
      <w:r w:rsidR="00D4484D">
        <w:rPr>
          <w:rStyle w:val="FootnoteReference"/>
          <w:i/>
          <w:iCs/>
          <w:sz w:val="20"/>
          <w:szCs w:val="20"/>
          <w:lang w:eastAsia="ja-JP"/>
        </w:rPr>
        <w:footnoteReference w:id="13"/>
      </w:r>
    </w:p>
    <w:p w14:paraId="09D03438" w14:textId="77777777" w:rsidR="00D76083" w:rsidRDefault="00D76083" w:rsidP="00931B3A">
      <w:pPr>
        <w:rPr>
          <w:lang w:eastAsia="ja-JP"/>
        </w:rPr>
      </w:pPr>
    </w:p>
    <w:p w14:paraId="0D465100" w14:textId="13700E08" w:rsidR="00467D97" w:rsidRDefault="00533E43" w:rsidP="00931B3A">
      <w:pPr>
        <w:rPr>
          <w:lang w:eastAsia="ja-JP"/>
        </w:rPr>
      </w:pPr>
      <w:r>
        <w:rPr>
          <w:lang w:eastAsia="ja-JP"/>
        </w:rPr>
        <w:t xml:space="preserve">This </w:t>
      </w:r>
      <w:r w:rsidR="002031A5">
        <w:rPr>
          <w:lang w:eastAsia="ja-JP"/>
        </w:rPr>
        <w:t xml:space="preserve">composition </w:t>
      </w:r>
      <w:r>
        <w:rPr>
          <w:lang w:eastAsia="ja-JP"/>
        </w:rPr>
        <w:t xml:space="preserve">uses line shape, and form with </w:t>
      </w:r>
      <w:r w:rsidR="00CE35C7">
        <w:rPr>
          <w:lang w:eastAsia="ja-JP"/>
        </w:rPr>
        <w:t>spatial</w:t>
      </w:r>
      <w:r>
        <w:rPr>
          <w:lang w:eastAsia="ja-JP"/>
        </w:rPr>
        <w:t xml:space="preserve"> depth cues of overlapping</w:t>
      </w:r>
      <w:r w:rsidR="00CE35C7">
        <w:rPr>
          <w:lang w:eastAsia="ja-JP"/>
        </w:rPr>
        <w:t>,</w:t>
      </w:r>
      <w:r>
        <w:rPr>
          <w:lang w:eastAsia="ja-JP"/>
        </w:rPr>
        <w:t xml:space="preserve"> </w:t>
      </w:r>
      <w:r w:rsidR="003E6C9D">
        <w:rPr>
          <w:lang w:eastAsia="ja-JP"/>
        </w:rPr>
        <w:t>diminishing size</w:t>
      </w:r>
      <w:r w:rsidR="00CE35C7">
        <w:rPr>
          <w:lang w:eastAsia="ja-JP"/>
        </w:rPr>
        <w:t>,</w:t>
      </w:r>
      <w:r w:rsidR="003E6C9D">
        <w:rPr>
          <w:lang w:eastAsia="ja-JP"/>
        </w:rPr>
        <w:t xml:space="preserve"> and size relationships.</w:t>
      </w:r>
    </w:p>
    <w:p w14:paraId="6E2FD22F" w14:textId="3B9F57F9" w:rsidR="0061270D" w:rsidRDefault="00D76083" w:rsidP="00D76083">
      <w:pPr>
        <w:spacing w:after="160" w:line="259" w:lineRule="auto"/>
        <w:rPr>
          <w:lang w:eastAsia="ja-JP"/>
        </w:rPr>
      </w:pPr>
      <w:r>
        <w:rPr>
          <w:lang w:eastAsia="ja-JP"/>
        </w:rPr>
        <w:br w:type="page"/>
      </w:r>
    </w:p>
    <w:p w14:paraId="049010ED" w14:textId="77777777" w:rsidR="0061270D" w:rsidRPr="00CC61AC" w:rsidRDefault="0061270D" w:rsidP="00CC61AC">
      <w:pPr>
        <w:pStyle w:val="Heading5"/>
      </w:pPr>
      <w:r w:rsidRPr="00CC61AC">
        <w:lastRenderedPageBreak/>
        <w:t>Use the following squares to recreate the positive and negative spaces in and around the objects</w:t>
      </w:r>
    </w:p>
    <w:p w14:paraId="48393F39" w14:textId="77777777" w:rsidR="001D7298" w:rsidRDefault="001D7298" w:rsidP="001D7298">
      <w:pPr>
        <w:rPr>
          <w:lang w:eastAsia="ja-JP"/>
        </w:rPr>
      </w:pPr>
    </w:p>
    <w:tbl>
      <w:tblPr>
        <w:tblStyle w:val="TableGrid"/>
        <w:tblW w:w="0" w:type="auto"/>
        <w:tblInd w:w="1075" w:type="dxa"/>
        <w:tblLook w:val="04A0" w:firstRow="1" w:lastRow="0" w:firstColumn="1" w:lastColumn="0" w:noHBand="0" w:noVBand="1"/>
      </w:tblPr>
      <w:tblGrid>
        <w:gridCol w:w="3995"/>
        <w:gridCol w:w="3996"/>
      </w:tblGrid>
      <w:tr w:rsidR="003151DC" w14:paraId="2253900F" w14:textId="77777777" w:rsidTr="004814F5">
        <w:trPr>
          <w:trHeight w:val="359"/>
          <w:tblHeader/>
        </w:trPr>
        <w:tc>
          <w:tcPr>
            <w:tcW w:w="3995" w:type="dxa"/>
            <w:vAlign w:val="center"/>
          </w:tcPr>
          <w:p w14:paraId="191F7772" w14:textId="156344D2" w:rsidR="003151DC" w:rsidRPr="004814F5" w:rsidRDefault="003151DC" w:rsidP="003151DC">
            <w:pPr>
              <w:jc w:val="center"/>
              <w:rPr>
                <w:rFonts w:asciiTheme="majorHAnsi" w:hAnsiTheme="majorHAnsi" w:cstheme="majorHAnsi"/>
                <w:b/>
                <w:bCs/>
                <w:noProof/>
                <w:sz w:val="28"/>
                <w:szCs w:val="28"/>
              </w:rPr>
            </w:pPr>
            <w:r w:rsidRPr="004814F5">
              <w:rPr>
                <w:rFonts w:asciiTheme="majorHAnsi" w:hAnsiTheme="majorHAnsi" w:cstheme="majorHAnsi"/>
                <w:b/>
                <w:bCs/>
                <w:noProof/>
                <w:sz w:val="28"/>
                <w:szCs w:val="28"/>
              </w:rPr>
              <w:t>Original</w:t>
            </w:r>
          </w:p>
        </w:tc>
        <w:tc>
          <w:tcPr>
            <w:tcW w:w="3996" w:type="dxa"/>
            <w:vAlign w:val="center"/>
          </w:tcPr>
          <w:p w14:paraId="67361F16" w14:textId="52390BB8" w:rsidR="003151DC" w:rsidRPr="004814F5" w:rsidRDefault="003151DC" w:rsidP="003151DC">
            <w:pPr>
              <w:jc w:val="center"/>
              <w:rPr>
                <w:rFonts w:asciiTheme="majorHAnsi" w:hAnsiTheme="majorHAnsi" w:cstheme="majorHAnsi"/>
                <w:b/>
                <w:bCs/>
                <w:sz w:val="28"/>
                <w:szCs w:val="28"/>
                <w:lang w:eastAsia="ja-JP"/>
              </w:rPr>
            </w:pPr>
            <w:r w:rsidRPr="004814F5">
              <w:rPr>
                <w:rFonts w:asciiTheme="majorHAnsi" w:hAnsiTheme="majorHAnsi" w:cstheme="majorHAnsi"/>
                <w:b/>
                <w:bCs/>
                <w:sz w:val="28"/>
                <w:szCs w:val="28"/>
                <w:lang w:eastAsia="ja-JP"/>
              </w:rPr>
              <w:t>Recreation</w:t>
            </w:r>
          </w:p>
        </w:tc>
      </w:tr>
      <w:tr w:rsidR="001D7298" w14:paraId="654A4676" w14:textId="77777777" w:rsidTr="004814F5">
        <w:trPr>
          <w:trHeight w:val="3700"/>
        </w:trPr>
        <w:tc>
          <w:tcPr>
            <w:tcW w:w="3995" w:type="dxa"/>
          </w:tcPr>
          <w:p w14:paraId="4B4B75AF" w14:textId="3A84499E" w:rsidR="001D7298" w:rsidRDefault="001D7298" w:rsidP="001A58A4">
            <w:pPr>
              <w:jc w:val="center"/>
              <w:rPr>
                <w:lang w:eastAsia="ja-JP"/>
              </w:rPr>
            </w:pPr>
            <w:r>
              <w:rPr>
                <w:noProof/>
              </w:rPr>
              <w:drawing>
                <wp:inline distT="0" distB="0" distL="0" distR="0" wp14:anchorId="625A62DD" wp14:editId="5FBE61D4">
                  <wp:extent cx="1901372" cy="2217795"/>
                  <wp:effectExtent l="0" t="0" r="0" b="0"/>
                  <wp:docPr id="229067501" name="Graphic 1" descr="An image of two faces in white, or, when inverted, a black chal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67501" name="Graphic 1" descr="An image of two faces in white, or, when inverted, a black chalice"/>
                          <pic:cNvPicPr/>
                        </pic:nvPicPr>
                        <pic:blipFill>
                          <a:blip r:embed="rId30">
                            <a:extLst>
                              <a:ext uri="{96DAC541-7B7A-43D3-8B79-37D633B846F1}">
                                <asvg:svgBlip xmlns:asvg="http://schemas.microsoft.com/office/drawing/2016/SVG/main" r:embed="rId31"/>
                              </a:ext>
                            </a:extLst>
                          </a:blip>
                          <a:stretch>
                            <a:fillRect/>
                          </a:stretch>
                        </pic:blipFill>
                        <pic:spPr>
                          <a:xfrm>
                            <a:off x="0" y="0"/>
                            <a:ext cx="1931094" cy="2252463"/>
                          </a:xfrm>
                          <a:prstGeom prst="rect">
                            <a:avLst/>
                          </a:prstGeom>
                        </pic:spPr>
                      </pic:pic>
                    </a:graphicData>
                  </a:graphic>
                </wp:inline>
              </w:drawing>
            </w:r>
            <w:r w:rsidR="00A14A40">
              <w:rPr>
                <w:rStyle w:val="FootnoteReference"/>
                <w:lang w:eastAsia="ja-JP"/>
              </w:rPr>
              <w:footnoteReference w:id="14"/>
            </w:r>
          </w:p>
        </w:tc>
        <w:tc>
          <w:tcPr>
            <w:tcW w:w="3996" w:type="dxa"/>
          </w:tcPr>
          <w:p w14:paraId="28EE9EAE" w14:textId="77777777" w:rsidR="001D7298" w:rsidRDefault="001D7298" w:rsidP="001A58A4">
            <w:pPr>
              <w:jc w:val="center"/>
              <w:rPr>
                <w:lang w:eastAsia="ja-JP"/>
              </w:rPr>
            </w:pPr>
          </w:p>
        </w:tc>
      </w:tr>
      <w:tr w:rsidR="001D7298" w14:paraId="472560DD" w14:textId="77777777" w:rsidTr="00CA0F85">
        <w:trPr>
          <w:trHeight w:val="3221"/>
        </w:trPr>
        <w:tc>
          <w:tcPr>
            <w:tcW w:w="3995" w:type="dxa"/>
          </w:tcPr>
          <w:p w14:paraId="6D7E011E" w14:textId="26BF7437" w:rsidR="001D7298" w:rsidRDefault="001D7298" w:rsidP="001A58A4">
            <w:pPr>
              <w:jc w:val="center"/>
              <w:rPr>
                <w:lang w:eastAsia="ja-JP"/>
              </w:rPr>
            </w:pPr>
            <w:r>
              <w:rPr>
                <w:noProof/>
                <w:lang w:eastAsia="ja-JP"/>
              </w:rPr>
              <w:drawing>
                <wp:inline distT="0" distB="0" distL="0" distR="0" wp14:anchorId="5AEE4EDD" wp14:editId="20589D29">
                  <wp:extent cx="2046515" cy="2046515"/>
                  <wp:effectExtent l="0" t="0" r="0" b="0"/>
                  <wp:docPr id="1756080766" name="Picture 4" descr="A sketch drawing of a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080766" name="Picture 4" descr="A sketch drawing of a chair"/>
                          <pic:cNvPicPr/>
                        </pic:nvPicPr>
                        <pic:blipFill>
                          <a:blip r:embed="rId32">
                            <a:extLst>
                              <a:ext uri="{28A0092B-C50C-407E-A947-70E740481C1C}">
                                <a14:useLocalDpi xmlns:a14="http://schemas.microsoft.com/office/drawing/2010/main" val="0"/>
                              </a:ext>
                            </a:extLst>
                          </a:blip>
                          <a:stretch>
                            <a:fillRect/>
                          </a:stretch>
                        </pic:blipFill>
                        <pic:spPr>
                          <a:xfrm>
                            <a:off x="0" y="0"/>
                            <a:ext cx="2051417" cy="2051417"/>
                          </a:xfrm>
                          <a:prstGeom prst="rect">
                            <a:avLst/>
                          </a:prstGeom>
                        </pic:spPr>
                      </pic:pic>
                    </a:graphicData>
                  </a:graphic>
                </wp:inline>
              </w:drawing>
            </w:r>
            <w:r w:rsidR="00572E45">
              <w:rPr>
                <w:rStyle w:val="FootnoteReference"/>
                <w:lang w:eastAsia="ja-JP"/>
              </w:rPr>
              <w:footnoteReference w:id="15"/>
            </w:r>
          </w:p>
        </w:tc>
        <w:tc>
          <w:tcPr>
            <w:tcW w:w="3996" w:type="dxa"/>
          </w:tcPr>
          <w:p w14:paraId="15FDDD74" w14:textId="77777777" w:rsidR="001D7298" w:rsidRDefault="001D7298" w:rsidP="001A58A4">
            <w:pPr>
              <w:jc w:val="center"/>
              <w:rPr>
                <w:lang w:eastAsia="ja-JP"/>
              </w:rPr>
            </w:pPr>
          </w:p>
        </w:tc>
      </w:tr>
      <w:tr w:rsidR="001D7298" w14:paraId="32FEEAC6" w14:textId="77777777" w:rsidTr="004814F5">
        <w:trPr>
          <w:trHeight w:val="3284"/>
        </w:trPr>
        <w:tc>
          <w:tcPr>
            <w:tcW w:w="3995" w:type="dxa"/>
          </w:tcPr>
          <w:p w14:paraId="0001E132" w14:textId="2BBDE4FA" w:rsidR="001D7298" w:rsidRDefault="001D7298" w:rsidP="001A58A4">
            <w:pPr>
              <w:jc w:val="center"/>
              <w:rPr>
                <w:lang w:eastAsia="ja-JP"/>
              </w:rPr>
            </w:pPr>
            <w:r>
              <w:rPr>
                <w:noProof/>
                <w:lang w:eastAsia="ja-JP"/>
              </w:rPr>
              <w:drawing>
                <wp:inline distT="0" distB="0" distL="0" distR="0" wp14:anchorId="3360D3FE" wp14:editId="17138158">
                  <wp:extent cx="2031455" cy="2088625"/>
                  <wp:effectExtent l="0" t="0" r="635" b="0"/>
                  <wp:docPr id="103203576" name="Picture 5" descr="A close-up drawing of a butterfly 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03576" name="Picture 5" descr="A close-up drawing of a butterfly wing"/>
                          <pic:cNvPicPr/>
                        </pic:nvPicPr>
                        <pic:blipFill>
                          <a:blip r:embed="rId33">
                            <a:extLst>
                              <a:ext uri="{28A0092B-C50C-407E-A947-70E740481C1C}">
                                <a14:useLocalDpi xmlns:a14="http://schemas.microsoft.com/office/drawing/2010/main" val="0"/>
                              </a:ext>
                            </a:extLst>
                          </a:blip>
                          <a:stretch>
                            <a:fillRect/>
                          </a:stretch>
                        </pic:blipFill>
                        <pic:spPr>
                          <a:xfrm>
                            <a:off x="0" y="0"/>
                            <a:ext cx="2054679" cy="2112502"/>
                          </a:xfrm>
                          <a:prstGeom prst="rect">
                            <a:avLst/>
                          </a:prstGeom>
                        </pic:spPr>
                      </pic:pic>
                    </a:graphicData>
                  </a:graphic>
                </wp:inline>
              </w:drawing>
            </w:r>
            <w:r w:rsidR="00A623FC">
              <w:rPr>
                <w:rStyle w:val="FootnoteReference"/>
                <w:lang w:eastAsia="ja-JP"/>
              </w:rPr>
              <w:footnoteReference w:id="16"/>
            </w:r>
          </w:p>
        </w:tc>
        <w:tc>
          <w:tcPr>
            <w:tcW w:w="3996" w:type="dxa"/>
          </w:tcPr>
          <w:p w14:paraId="6328E5A6" w14:textId="77777777" w:rsidR="001D7298" w:rsidRDefault="001D7298" w:rsidP="001A58A4">
            <w:pPr>
              <w:jc w:val="center"/>
              <w:rPr>
                <w:lang w:eastAsia="ja-JP"/>
              </w:rPr>
            </w:pPr>
          </w:p>
        </w:tc>
      </w:tr>
    </w:tbl>
    <w:p w14:paraId="1851563E" w14:textId="77777777" w:rsidR="001D7298" w:rsidRPr="001D7298" w:rsidRDefault="001D7298" w:rsidP="001D7298">
      <w:pPr>
        <w:rPr>
          <w:lang w:eastAsia="ja-JP"/>
        </w:rPr>
      </w:pPr>
    </w:p>
    <w:p w14:paraId="7E3ED094" w14:textId="77777777" w:rsidR="003363BD" w:rsidRPr="001D7298" w:rsidRDefault="003363BD" w:rsidP="001D7298"/>
    <w:p w14:paraId="60B64BC0" w14:textId="656172F0" w:rsidR="003363BD" w:rsidRDefault="00327769" w:rsidP="00CC61AC">
      <w:pPr>
        <w:jc w:val="center"/>
        <w:rPr>
          <w:lang w:eastAsia="ja-JP"/>
        </w:rPr>
      </w:pPr>
      <w:r>
        <w:rPr>
          <w:noProof/>
          <w:lang w:eastAsia="ja-JP"/>
        </w:rPr>
        <w:drawing>
          <wp:inline distT="0" distB="0" distL="0" distR="0" wp14:anchorId="668359D2" wp14:editId="5D48F4E1">
            <wp:extent cx="4789714" cy="3828700"/>
            <wp:effectExtent l="0" t="0" r="0" b="0"/>
            <wp:docPr id="5" name="Picture 5" descr="A drawing of a glass, leaf, stick, and pinec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drawing of a glass, leaf, stick, and pinecon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917714" cy="3931018"/>
                    </a:xfrm>
                    <a:prstGeom prst="rect">
                      <a:avLst/>
                    </a:prstGeom>
                  </pic:spPr>
                </pic:pic>
              </a:graphicData>
            </a:graphic>
          </wp:inline>
        </w:drawing>
      </w:r>
    </w:p>
    <w:p w14:paraId="7BF1116D" w14:textId="6C020195" w:rsidR="001D7298" w:rsidRPr="001D7298" w:rsidRDefault="001D7298" w:rsidP="001D7298">
      <w:pPr>
        <w:jc w:val="center"/>
        <w:rPr>
          <w:i/>
          <w:iCs/>
          <w:sz w:val="20"/>
          <w:szCs w:val="20"/>
        </w:rPr>
      </w:pPr>
      <w:r w:rsidRPr="001D7298">
        <w:rPr>
          <w:i/>
          <w:iCs/>
          <w:sz w:val="20"/>
          <w:szCs w:val="20"/>
        </w:rPr>
        <w:t>Figure 3.1</w:t>
      </w:r>
      <w:r w:rsidR="003151DC">
        <w:rPr>
          <w:i/>
          <w:iCs/>
          <w:sz w:val="20"/>
          <w:szCs w:val="20"/>
        </w:rPr>
        <w:t>3</w:t>
      </w:r>
      <w:r w:rsidRPr="001D7298">
        <w:rPr>
          <w:i/>
          <w:iCs/>
          <w:sz w:val="20"/>
          <w:szCs w:val="20"/>
        </w:rPr>
        <w:t>: Drawing by David Brooks.</w:t>
      </w:r>
      <w:r w:rsidR="00EB72C5">
        <w:rPr>
          <w:rStyle w:val="FootnoteReference"/>
          <w:i/>
          <w:iCs/>
          <w:sz w:val="20"/>
          <w:szCs w:val="20"/>
        </w:rPr>
        <w:footnoteReference w:id="17"/>
      </w:r>
    </w:p>
    <w:p w14:paraId="19024099" w14:textId="77777777" w:rsidR="001D7298" w:rsidRPr="001D7298" w:rsidRDefault="001D7298" w:rsidP="001D7298"/>
    <w:p w14:paraId="0346A4B1" w14:textId="54A1B3F4" w:rsidR="00A82080" w:rsidRDefault="00A82080" w:rsidP="00C34655">
      <w:pPr>
        <w:pStyle w:val="Heading4"/>
      </w:pPr>
      <w:r>
        <w:t>TEXTURE</w:t>
      </w:r>
    </w:p>
    <w:p w14:paraId="1FCBD225" w14:textId="4A25FBE3" w:rsidR="00327769" w:rsidRPr="00DA093E" w:rsidRDefault="00A82080" w:rsidP="00A82080">
      <w:pPr>
        <w:rPr>
          <w:color w:val="7030A0"/>
          <w:lang w:eastAsia="ja-JP"/>
        </w:rPr>
      </w:pPr>
      <w:r w:rsidRPr="00A82080">
        <w:rPr>
          <w:lang w:eastAsia="ja-JP"/>
        </w:rPr>
        <w:t>Texture is the surface character of a material which can be experienced through touch or the illusion of touch. Surface texture can work differently depending on the purpose of the object. Functional objects (pottery, furniture, jewelry, fabrics, glass) that are meant to be handled, worn, or sat on need to have textures that be safe and appealing for the user. Textures can also be purely visual. As a result, they can be anything from the actual texture of the materials that make up the piece to invented textures trying to imitate something else.</w:t>
      </w:r>
      <w:r w:rsidR="00110A03">
        <w:rPr>
          <w:lang w:eastAsia="ja-JP"/>
        </w:rPr>
        <w:t xml:space="preserve"> </w:t>
      </w:r>
    </w:p>
    <w:p w14:paraId="45B6F150" w14:textId="77777777" w:rsidR="00A82080" w:rsidRPr="00A82080" w:rsidRDefault="00A82080" w:rsidP="00A82080">
      <w:pPr>
        <w:rPr>
          <w:lang w:eastAsia="ja-JP"/>
        </w:rPr>
      </w:pPr>
    </w:p>
    <w:p w14:paraId="165456B8" w14:textId="257D35FB" w:rsidR="00A82080" w:rsidRDefault="00A82080" w:rsidP="00A82080">
      <w:pPr>
        <w:rPr>
          <w:lang w:eastAsia="ja-JP"/>
        </w:rPr>
      </w:pPr>
      <w:r w:rsidRPr="00A82080">
        <w:rPr>
          <w:lang w:eastAsia="ja-JP"/>
        </w:rPr>
        <w:t xml:space="preserve">In </w:t>
      </w:r>
      <w:r w:rsidR="00240752">
        <w:rPr>
          <w:lang w:eastAsia="ja-JP"/>
        </w:rPr>
        <w:t>two-</w:t>
      </w:r>
      <w:r w:rsidR="004B0642" w:rsidRPr="00A82080">
        <w:rPr>
          <w:lang w:eastAsia="ja-JP"/>
        </w:rPr>
        <w:t>dimensional</w:t>
      </w:r>
      <w:r w:rsidRPr="00A82080">
        <w:rPr>
          <w:lang w:eastAsia="ja-JP"/>
        </w:rPr>
        <w:t xml:space="preserve"> works</w:t>
      </w:r>
      <w:r w:rsidR="008C315D">
        <w:rPr>
          <w:lang w:eastAsia="ja-JP"/>
        </w:rPr>
        <w:t>,</w:t>
      </w:r>
      <w:r w:rsidR="00447C31">
        <w:rPr>
          <w:lang w:eastAsia="ja-JP"/>
        </w:rPr>
        <w:t xml:space="preserve"> </w:t>
      </w:r>
      <w:r w:rsidRPr="00A82080">
        <w:rPr>
          <w:lang w:eastAsia="ja-JP"/>
        </w:rPr>
        <w:t>the</w:t>
      </w:r>
      <w:r w:rsidR="00083BE1">
        <w:rPr>
          <w:lang w:eastAsia="ja-JP"/>
        </w:rPr>
        <w:t>re are actual textures</w:t>
      </w:r>
      <w:r w:rsidR="00262E39">
        <w:rPr>
          <w:lang w:eastAsia="ja-JP"/>
        </w:rPr>
        <w:t>;</w:t>
      </w:r>
      <w:r w:rsidR="00083BE1">
        <w:rPr>
          <w:lang w:eastAsia="ja-JP"/>
        </w:rPr>
        <w:t xml:space="preserve"> </w:t>
      </w:r>
      <w:r w:rsidR="00447C31">
        <w:rPr>
          <w:lang w:eastAsia="ja-JP"/>
        </w:rPr>
        <w:t>ones you can actually touch</w:t>
      </w:r>
      <w:r w:rsidR="009F66C2">
        <w:rPr>
          <w:lang w:eastAsia="ja-JP"/>
        </w:rPr>
        <w:t xml:space="preserve"> and</w:t>
      </w:r>
      <w:r w:rsidR="006E0C02">
        <w:rPr>
          <w:lang w:eastAsia="ja-JP"/>
        </w:rPr>
        <w:t xml:space="preserve"> </w:t>
      </w:r>
      <w:r w:rsidR="00DB3653">
        <w:rPr>
          <w:lang w:eastAsia="ja-JP"/>
        </w:rPr>
        <w:t>feel, and</w:t>
      </w:r>
      <w:r w:rsidR="00083BE1">
        <w:rPr>
          <w:lang w:eastAsia="ja-JP"/>
        </w:rPr>
        <w:t xml:space="preserve"> implied text</w:t>
      </w:r>
      <w:r w:rsidR="009F66C2">
        <w:rPr>
          <w:lang w:eastAsia="ja-JP"/>
        </w:rPr>
        <w:t>ure</w:t>
      </w:r>
      <w:r w:rsidR="00AA4BAE">
        <w:rPr>
          <w:lang w:eastAsia="ja-JP"/>
        </w:rPr>
        <w:t xml:space="preserve">, or visual </w:t>
      </w:r>
      <w:r w:rsidR="006E0C02">
        <w:rPr>
          <w:lang w:eastAsia="ja-JP"/>
        </w:rPr>
        <w:t>memories.</w:t>
      </w:r>
    </w:p>
    <w:p w14:paraId="39EEE2DD" w14:textId="77777777" w:rsidR="00E377DA" w:rsidRDefault="00E377DA" w:rsidP="00A82080">
      <w:pPr>
        <w:rPr>
          <w:lang w:eastAsia="ja-JP"/>
        </w:rPr>
      </w:pPr>
    </w:p>
    <w:p w14:paraId="4299E2D8" w14:textId="77777777" w:rsidR="00E377DA" w:rsidRDefault="00E377DA" w:rsidP="00A82080">
      <w:pPr>
        <w:rPr>
          <w:lang w:eastAsia="ja-JP"/>
        </w:rPr>
      </w:pPr>
    </w:p>
    <w:p w14:paraId="34C1DB09" w14:textId="77777777" w:rsidR="00E377DA" w:rsidRDefault="00E377DA" w:rsidP="00A82080">
      <w:pPr>
        <w:rPr>
          <w:lang w:eastAsia="ja-JP"/>
        </w:rPr>
      </w:pPr>
    </w:p>
    <w:p w14:paraId="7BC0918E" w14:textId="77777777" w:rsidR="00E377DA" w:rsidRPr="00A82080" w:rsidRDefault="00E377DA" w:rsidP="00A82080">
      <w:pPr>
        <w:rPr>
          <w:lang w:eastAsia="ja-JP"/>
        </w:rPr>
      </w:pPr>
    </w:p>
    <w:p w14:paraId="69E5DF31" w14:textId="5BF5357E" w:rsidR="00A82080" w:rsidRDefault="00A82080" w:rsidP="00A82080">
      <w:pPr>
        <w:rPr>
          <w:lang w:eastAsia="ja-JP"/>
        </w:rPr>
      </w:pPr>
    </w:p>
    <w:p w14:paraId="69120E38" w14:textId="1C782504" w:rsidR="004B0642" w:rsidRPr="00C34655" w:rsidRDefault="004B0642" w:rsidP="00C34655">
      <w:pPr>
        <w:pStyle w:val="Heading4"/>
      </w:pPr>
      <w:r w:rsidRPr="00C34655">
        <w:lastRenderedPageBreak/>
        <w:t>VALUE</w:t>
      </w:r>
    </w:p>
    <w:p w14:paraId="4025EA72" w14:textId="6C2D60F5" w:rsidR="0061270D" w:rsidRDefault="004B0642" w:rsidP="004814F5">
      <w:pPr>
        <w:rPr>
          <w:lang w:eastAsia="ja-JP"/>
        </w:rPr>
      </w:pPr>
      <w:r w:rsidRPr="004B0642">
        <w:rPr>
          <w:lang w:eastAsia="ja-JP"/>
        </w:rPr>
        <w:t>Value is the relative degree of light</w:t>
      </w:r>
      <w:r w:rsidR="00FF70EB">
        <w:rPr>
          <w:lang w:eastAsia="ja-JP"/>
        </w:rPr>
        <w:t>ness</w:t>
      </w:r>
      <w:r w:rsidRPr="004B0642">
        <w:rPr>
          <w:lang w:eastAsia="ja-JP"/>
        </w:rPr>
        <w:t xml:space="preserve"> or dark</w:t>
      </w:r>
      <w:r w:rsidR="00FF70EB">
        <w:rPr>
          <w:lang w:eastAsia="ja-JP"/>
        </w:rPr>
        <w:t>ness</w:t>
      </w:r>
      <w:r w:rsidRPr="004B0642">
        <w:rPr>
          <w:lang w:eastAsia="ja-JP"/>
        </w:rPr>
        <w:t xml:space="preserve"> of an object. There can be value considerations when dealing with surfaces and spaces </w:t>
      </w:r>
      <w:r w:rsidR="00270896">
        <w:rPr>
          <w:lang w:eastAsia="ja-JP"/>
        </w:rPr>
        <w:t>in</w:t>
      </w:r>
      <w:r w:rsidRPr="004B0642">
        <w:rPr>
          <w:lang w:eastAsia="ja-JP"/>
        </w:rPr>
        <w:t xml:space="preserve"> a work. Highly textured surfaces can be emphasized by the dramatic highlight and shadows on a piece. A matte surface will have a different value than a shiny surface of the same </w:t>
      </w:r>
      <w:r w:rsidR="00DB3653">
        <w:rPr>
          <w:lang w:eastAsia="ja-JP"/>
        </w:rPr>
        <w:t>c</w:t>
      </w:r>
      <w:r w:rsidR="00DB3653" w:rsidRPr="004B0642">
        <w:rPr>
          <w:lang w:eastAsia="ja-JP"/>
        </w:rPr>
        <w:t>olo</w:t>
      </w:r>
      <w:r w:rsidR="00DB3653">
        <w:rPr>
          <w:lang w:eastAsia="ja-JP"/>
        </w:rPr>
        <w:t>u</w:t>
      </w:r>
      <w:r w:rsidR="00DB3653" w:rsidRPr="004B0642">
        <w:rPr>
          <w:lang w:eastAsia="ja-JP"/>
        </w:rPr>
        <w:t>r</w:t>
      </w:r>
      <w:r w:rsidRPr="004B0642">
        <w:rPr>
          <w:lang w:eastAsia="ja-JP"/>
        </w:rPr>
        <w:t>. In addition, dark colors can make a large piece appear smaller and light colo</w:t>
      </w:r>
      <w:r w:rsidR="00DB3653">
        <w:rPr>
          <w:lang w:eastAsia="ja-JP"/>
        </w:rPr>
        <w:t>u</w:t>
      </w:r>
      <w:r w:rsidRPr="004B0642">
        <w:rPr>
          <w:lang w:eastAsia="ja-JP"/>
        </w:rPr>
        <w:t>rs can make a small piece appear larger.</w:t>
      </w:r>
    </w:p>
    <w:p w14:paraId="5EE7D529" w14:textId="77777777" w:rsidR="00704BD6" w:rsidRDefault="00704BD6" w:rsidP="004814F5">
      <w:pPr>
        <w:rPr>
          <w:lang w:eastAsia="ja-JP"/>
        </w:rPr>
      </w:pPr>
    </w:p>
    <w:p w14:paraId="1028A96A" w14:textId="04C252BC" w:rsidR="00E377DA" w:rsidRDefault="00704BD6" w:rsidP="00E8137B">
      <w:pPr>
        <w:jc w:val="center"/>
        <w:rPr>
          <w:lang w:eastAsia="ja-JP"/>
        </w:rPr>
      </w:pPr>
      <w:r>
        <w:rPr>
          <w:noProof/>
        </w:rPr>
        <w:drawing>
          <wp:inline distT="0" distB="0" distL="0" distR="0" wp14:anchorId="6F38CA4D" wp14:editId="43CC83CE">
            <wp:extent cx="1970314" cy="2524779"/>
            <wp:effectExtent l="0" t="0" r="0" b="0"/>
            <wp:docPr id="120576251" name="Picture 1" descr="Still Life: Achro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ill Life: Achromatic"/>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91082" cy="2551391"/>
                    </a:xfrm>
                    <a:prstGeom prst="rect">
                      <a:avLst/>
                    </a:prstGeom>
                    <a:noFill/>
                    <a:ln>
                      <a:noFill/>
                    </a:ln>
                  </pic:spPr>
                </pic:pic>
              </a:graphicData>
            </a:graphic>
          </wp:inline>
        </w:drawing>
      </w:r>
    </w:p>
    <w:p w14:paraId="2FE600E0" w14:textId="6BA7D957" w:rsidR="00704BD6" w:rsidRPr="001D7298" w:rsidRDefault="00704BD6" w:rsidP="00704BD6">
      <w:pPr>
        <w:jc w:val="center"/>
        <w:rPr>
          <w:i/>
          <w:iCs/>
          <w:sz w:val="20"/>
          <w:szCs w:val="20"/>
        </w:rPr>
      </w:pPr>
      <w:r w:rsidRPr="001D7298">
        <w:rPr>
          <w:i/>
          <w:iCs/>
          <w:sz w:val="20"/>
          <w:szCs w:val="20"/>
        </w:rPr>
        <w:t>Figure 3.1</w:t>
      </w:r>
      <w:r w:rsidR="003C6AFC">
        <w:rPr>
          <w:i/>
          <w:iCs/>
          <w:sz w:val="20"/>
          <w:szCs w:val="20"/>
        </w:rPr>
        <w:t xml:space="preserve">4: </w:t>
      </w:r>
      <w:r w:rsidR="003C6AFC" w:rsidRPr="003C6AFC">
        <w:rPr>
          <w:i/>
          <w:iCs/>
          <w:sz w:val="20"/>
          <w:szCs w:val="20"/>
        </w:rPr>
        <w:t>Still Life: Achromatic</w:t>
      </w:r>
      <w:r w:rsidR="003C6AFC">
        <w:rPr>
          <w:i/>
          <w:iCs/>
          <w:sz w:val="20"/>
          <w:szCs w:val="20"/>
        </w:rPr>
        <w:t xml:space="preserve"> by </w:t>
      </w:r>
      <w:r w:rsidR="003C6AFC" w:rsidRPr="003C6AFC">
        <w:rPr>
          <w:i/>
          <w:iCs/>
          <w:sz w:val="20"/>
          <w:szCs w:val="20"/>
        </w:rPr>
        <w:t>nyxinc</w:t>
      </w:r>
      <w:r w:rsidR="008E595C">
        <w:rPr>
          <w:rStyle w:val="FootnoteReference"/>
          <w:i/>
          <w:iCs/>
          <w:sz w:val="20"/>
          <w:szCs w:val="20"/>
        </w:rPr>
        <w:footnoteReference w:id="18"/>
      </w:r>
    </w:p>
    <w:p w14:paraId="28F3E6B2" w14:textId="77777777" w:rsidR="00704BD6" w:rsidRDefault="00704BD6" w:rsidP="004814F5">
      <w:pPr>
        <w:rPr>
          <w:lang w:eastAsia="ja-JP"/>
        </w:rPr>
      </w:pPr>
    </w:p>
    <w:p w14:paraId="77246A27" w14:textId="77777777" w:rsidR="0061270D" w:rsidRPr="00CC61AC" w:rsidRDefault="0061270D" w:rsidP="00CC61AC">
      <w:pPr>
        <w:pStyle w:val="Heading5"/>
      </w:pPr>
      <w:r w:rsidRPr="00CC61AC">
        <w:t>Achromatic Value Chart</w:t>
      </w:r>
    </w:p>
    <w:p w14:paraId="3F4603D6" w14:textId="0A381CA5" w:rsidR="00E377DA" w:rsidRDefault="0061270D" w:rsidP="004B0642">
      <w:r w:rsidRPr="0073047D">
        <w:t>For this exercise, you will create a value scale with 9 values from black to white. This value scale will use acrylic paint and a piece of Bristol board cut into a swatch that measures a minimum of 1-inch by 9-inches. Follow the step-by-step instructions below:</w:t>
      </w:r>
    </w:p>
    <w:p w14:paraId="407D4030" w14:textId="77777777" w:rsidR="00E377DA" w:rsidRDefault="00E377DA" w:rsidP="004B0642"/>
    <w:p w14:paraId="602B45DF" w14:textId="77777777" w:rsidR="0061270D" w:rsidRDefault="0061270D" w:rsidP="004B0642">
      <w:pPr>
        <w:rPr>
          <w:lang w:eastAsia="ja-JP"/>
        </w:rPr>
      </w:pPr>
    </w:p>
    <w:p w14:paraId="036A561D" w14:textId="537C62A5" w:rsidR="0061270D" w:rsidRPr="00611C6C" w:rsidRDefault="001126DA" w:rsidP="00C87E8A">
      <w:pPr>
        <w:jc w:val="center"/>
        <w:rPr>
          <w:lang w:eastAsia="ja-JP"/>
        </w:rPr>
      </w:pPr>
      <w:r>
        <w:rPr>
          <w:noProof/>
          <w:lang w:eastAsia="ja-JP"/>
        </w:rPr>
        <w:drawing>
          <wp:inline distT="0" distB="0" distL="0" distR="0" wp14:anchorId="077534D9" wp14:editId="10D910F9">
            <wp:extent cx="5913120" cy="2306779"/>
            <wp:effectExtent l="0" t="0" r="5080" b="5080"/>
            <wp:docPr id="1040039357" name="Picture 5" descr="Top chart is a scale labeled 1-9 and progressively goes from white to black. Bottom chart is labeled 1-9 and has 9 white squ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039357" name="Picture 5" descr="Top chart is a scale labeled 1-9 and progressively goes from white to black. Bottom chart is labeled 1-9 and has 9 white square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32739" cy="2314433"/>
                    </a:xfrm>
                    <a:prstGeom prst="rect">
                      <a:avLst/>
                    </a:prstGeom>
                  </pic:spPr>
                </pic:pic>
              </a:graphicData>
            </a:graphic>
          </wp:inline>
        </w:drawing>
      </w:r>
    </w:p>
    <w:p w14:paraId="7A411BEB" w14:textId="77777777" w:rsidR="00110A03" w:rsidRDefault="00110A03" w:rsidP="004B0642">
      <w:pPr>
        <w:rPr>
          <w:ins w:id="23" w:author="Karatsu, Kyra" w:date="2024-01-23T11:45:00Z"/>
          <w:lang w:eastAsia="ja-JP"/>
        </w:rPr>
      </w:pPr>
    </w:p>
    <w:p w14:paraId="0C46EF25" w14:textId="77777777" w:rsidR="003151DC" w:rsidRDefault="003151DC" w:rsidP="004B0642">
      <w:pPr>
        <w:rPr>
          <w:lang w:eastAsia="ja-JP"/>
        </w:rPr>
      </w:pPr>
    </w:p>
    <w:p w14:paraId="553330E0" w14:textId="5E6EDEE9" w:rsidR="00322E6A" w:rsidRDefault="00322E6A" w:rsidP="00D53492">
      <w:pPr>
        <w:jc w:val="center"/>
        <w:rPr>
          <w:lang w:eastAsia="ja-JP"/>
        </w:rPr>
      </w:pPr>
      <w:r w:rsidRPr="00D53492">
        <w:rPr>
          <w:noProof/>
        </w:rPr>
        <w:drawing>
          <wp:inline distT="0" distB="0" distL="0" distR="0" wp14:anchorId="5E6A7246" wp14:editId="6C9F5D3B">
            <wp:extent cx="5159829" cy="3439885"/>
            <wp:effectExtent l="0" t="0" r="0" b="1905"/>
            <wp:docPr id="8" name="Picture 8" descr="Several plates of different powered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everal plates of different powered color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16400" cy="3477599"/>
                    </a:xfrm>
                    <a:prstGeom prst="rect">
                      <a:avLst/>
                    </a:prstGeom>
                  </pic:spPr>
                </pic:pic>
              </a:graphicData>
            </a:graphic>
          </wp:inline>
        </w:drawing>
      </w:r>
    </w:p>
    <w:p w14:paraId="2C5D1CD0" w14:textId="77A6B137" w:rsidR="00912A8E" w:rsidRPr="00D53492" w:rsidRDefault="00912A8E" w:rsidP="00D53492">
      <w:pPr>
        <w:jc w:val="center"/>
        <w:rPr>
          <w:i/>
          <w:iCs/>
          <w:sz w:val="20"/>
          <w:szCs w:val="20"/>
          <w:lang w:eastAsia="ja-JP"/>
        </w:rPr>
      </w:pPr>
      <w:r w:rsidRPr="00D53492">
        <w:rPr>
          <w:i/>
          <w:iCs/>
          <w:sz w:val="20"/>
          <w:szCs w:val="20"/>
          <w:lang w:eastAsia="ja-JP"/>
        </w:rPr>
        <w:t>Figure 3.1</w:t>
      </w:r>
      <w:r w:rsidR="003151DC">
        <w:rPr>
          <w:i/>
          <w:iCs/>
          <w:sz w:val="20"/>
          <w:szCs w:val="20"/>
          <w:lang w:eastAsia="ja-JP"/>
        </w:rPr>
        <w:t>4</w:t>
      </w:r>
      <w:r w:rsidRPr="00D53492">
        <w:rPr>
          <w:i/>
          <w:iCs/>
          <w:sz w:val="20"/>
          <w:szCs w:val="20"/>
          <w:lang w:eastAsia="ja-JP"/>
        </w:rPr>
        <w:t>: Photograph by David Brooks.</w:t>
      </w:r>
      <w:r w:rsidR="00327C1B">
        <w:rPr>
          <w:rStyle w:val="FootnoteReference"/>
          <w:i/>
          <w:iCs/>
          <w:sz w:val="20"/>
          <w:szCs w:val="20"/>
          <w:lang w:eastAsia="ja-JP"/>
        </w:rPr>
        <w:footnoteReference w:id="19"/>
      </w:r>
    </w:p>
    <w:p w14:paraId="684872DD" w14:textId="77777777" w:rsidR="0061270D" w:rsidRPr="0061270D" w:rsidRDefault="0061270D" w:rsidP="0061270D">
      <w:pPr>
        <w:rPr>
          <w:lang w:eastAsia="ja-JP"/>
        </w:rPr>
      </w:pPr>
    </w:p>
    <w:p w14:paraId="266C921F" w14:textId="5C44C47F" w:rsidR="004B0642" w:rsidRPr="00C34655" w:rsidRDefault="00B02DEF" w:rsidP="00C34655">
      <w:pPr>
        <w:pStyle w:val="Heading4"/>
      </w:pPr>
      <w:r w:rsidRPr="00C34655">
        <w:t>COLO</w:t>
      </w:r>
      <w:r w:rsidR="00DB3653" w:rsidRPr="00C34655">
        <w:t>U</w:t>
      </w:r>
      <w:r w:rsidRPr="00C34655">
        <w:t>R</w:t>
      </w:r>
    </w:p>
    <w:p w14:paraId="1349DC92" w14:textId="5CDC022B" w:rsidR="00B02DEF" w:rsidRPr="00B02DEF" w:rsidRDefault="00B02DEF" w:rsidP="00B02DEF">
      <w:pPr>
        <w:rPr>
          <w:lang w:eastAsia="ja-JP"/>
        </w:rPr>
      </w:pPr>
      <w:r w:rsidRPr="00B02DEF">
        <w:rPr>
          <w:lang w:eastAsia="ja-JP"/>
        </w:rPr>
        <w:t>Colo</w:t>
      </w:r>
      <w:r w:rsidR="00DB3653">
        <w:rPr>
          <w:lang w:eastAsia="ja-JP"/>
        </w:rPr>
        <w:t>u</w:t>
      </w:r>
      <w:r w:rsidRPr="00B02DEF">
        <w:rPr>
          <w:lang w:eastAsia="ja-JP"/>
        </w:rPr>
        <w:t>r is the eye's visual response to the wavelengths of light that can be identified as red, green, blue, and so on. Colo</w:t>
      </w:r>
      <w:r w:rsidR="00DB3653">
        <w:rPr>
          <w:lang w:eastAsia="ja-JP"/>
        </w:rPr>
        <w:t>u</w:t>
      </w:r>
      <w:r w:rsidRPr="00B02DEF">
        <w:rPr>
          <w:lang w:eastAsia="ja-JP"/>
        </w:rPr>
        <w:t>r has important physical and cultural meaning that the artist can manipulate to make their work more appealing and powerful. Colo</w:t>
      </w:r>
      <w:r w:rsidR="00DB3653">
        <w:rPr>
          <w:lang w:eastAsia="ja-JP"/>
        </w:rPr>
        <w:t>u</w:t>
      </w:r>
      <w:r w:rsidRPr="00B02DEF">
        <w:rPr>
          <w:lang w:eastAsia="ja-JP"/>
        </w:rPr>
        <w:t xml:space="preserve">r systems like </w:t>
      </w:r>
      <w:r w:rsidR="00DB3653" w:rsidRPr="00B02DEF">
        <w:rPr>
          <w:lang w:eastAsia="ja-JP"/>
        </w:rPr>
        <w:t>Colo</w:t>
      </w:r>
      <w:r w:rsidR="00DB3653">
        <w:rPr>
          <w:lang w:eastAsia="ja-JP"/>
        </w:rPr>
        <w:t>u</w:t>
      </w:r>
      <w:r w:rsidR="00DB3653" w:rsidRPr="00B02DEF">
        <w:rPr>
          <w:lang w:eastAsia="ja-JP"/>
        </w:rPr>
        <w:t>r</w:t>
      </w:r>
      <w:r w:rsidRPr="00B02DEF">
        <w:rPr>
          <w:lang w:eastAsia="ja-JP"/>
        </w:rPr>
        <w:t xml:space="preserve"> wheels were developed to help artists and designers understand and work with the relationships of colors such as primary, secondary, intermediate, complementary, and other combinations.</w:t>
      </w:r>
    </w:p>
    <w:p w14:paraId="41206830" w14:textId="4A65D528" w:rsidR="00B02DEF" w:rsidRDefault="00B02DEF" w:rsidP="00B02DEF">
      <w:pPr>
        <w:rPr>
          <w:lang w:eastAsia="ja-JP"/>
        </w:rPr>
      </w:pPr>
    </w:p>
    <w:p w14:paraId="42B4069A" w14:textId="0A3B505E" w:rsidR="00111D63" w:rsidRDefault="00111D63" w:rsidP="00111D63">
      <w:pPr>
        <w:rPr>
          <w:lang w:eastAsia="ja-JP"/>
        </w:rPr>
      </w:pPr>
      <w:r w:rsidRPr="00111D63">
        <w:rPr>
          <w:lang w:eastAsia="ja-JP"/>
        </w:rPr>
        <w:t>Colo</w:t>
      </w:r>
      <w:r w:rsidR="00DB3653">
        <w:rPr>
          <w:lang w:eastAsia="ja-JP"/>
        </w:rPr>
        <w:t>u</w:t>
      </w:r>
      <w:r w:rsidRPr="00111D63">
        <w:rPr>
          <w:lang w:eastAsia="ja-JP"/>
        </w:rPr>
        <w:t>r is most often dealt with extensively in 2</w:t>
      </w:r>
      <w:r w:rsidR="00A25331">
        <w:rPr>
          <w:lang w:eastAsia="ja-JP"/>
        </w:rPr>
        <w:t>D</w:t>
      </w:r>
      <w:r w:rsidRPr="00111D63">
        <w:rPr>
          <w:lang w:eastAsia="ja-JP"/>
        </w:rPr>
        <w:t xml:space="preserve"> art making. </w:t>
      </w:r>
      <w:r w:rsidR="00A44A22">
        <w:rPr>
          <w:lang w:eastAsia="ja-JP"/>
        </w:rPr>
        <w:t>Using</w:t>
      </w:r>
      <w:r w:rsidRPr="00111D63">
        <w:rPr>
          <w:lang w:eastAsia="ja-JP"/>
        </w:rPr>
        <w:t xml:space="preserve"> one or only a few colors on a complex shape can emphasize the complexity of that object. Using a variety of colo</w:t>
      </w:r>
      <w:r w:rsidR="00DB3653">
        <w:rPr>
          <w:lang w:eastAsia="ja-JP"/>
        </w:rPr>
        <w:t>u</w:t>
      </w:r>
      <w:r w:rsidRPr="00111D63">
        <w:rPr>
          <w:lang w:eastAsia="ja-JP"/>
        </w:rPr>
        <w:t>rs or complex patterns on a simple shape will do the same thing, create a more visually dynamic object.</w:t>
      </w:r>
    </w:p>
    <w:p w14:paraId="29890CD9" w14:textId="77777777" w:rsidR="00A8236A" w:rsidRPr="00111D63" w:rsidRDefault="00A8236A" w:rsidP="00111D63">
      <w:pPr>
        <w:rPr>
          <w:lang w:eastAsia="ja-JP"/>
        </w:rPr>
      </w:pPr>
    </w:p>
    <w:p w14:paraId="0F6E254E" w14:textId="380BBC57" w:rsidR="00111D63" w:rsidRDefault="00111D63" w:rsidP="00111D63">
      <w:pPr>
        <w:rPr>
          <w:lang w:eastAsia="ja-JP"/>
        </w:rPr>
      </w:pPr>
      <w:r w:rsidRPr="00111D63">
        <w:rPr>
          <w:lang w:eastAsia="ja-JP"/>
        </w:rPr>
        <w:t>Colo</w:t>
      </w:r>
      <w:r w:rsidR="00DB3653">
        <w:rPr>
          <w:lang w:eastAsia="ja-JP"/>
        </w:rPr>
        <w:t>u</w:t>
      </w:r>
      <w:r w:rsidRPr="00111D63">
        <w:rPr>
          <w:lang w:eastAsia="ja-JP"/>
        </w:rPr>
        <w:t>r temperature (warm/cool) can also change how the viewer sees the work. Warmer colors (reds, yellows, oranges) seem active and closer to the viewer. Cooler colo</w:t>
      </w:r>
      <w:r w:rsidR="00DB3653">
        <w:rPr>
          <w:lang w:eastAsia="ja-JP"/>
        </w:rPr>
        <w:t>u</w:t>
      </w:r>
      <w:r w:rsidRPr="00111D63">
        <w:rPr>
          <w:lang w:eastAsia="ja-JP"/>
        </w:rPr>
        <w:t>rs (blues, greens, purples) are generally more subdued and recede away from the viewer. Using both kinds on one object will create interest that relates to colo</w:t>
      </w:r>
      <w:r w:rsidR="00DB3653">
        <w:rPr>
          <w:lang w:eastAsia="ja-JP"/>
        </w:rPr>
        <w:t>u</w:t>
      </w:r>
      <w:r w:rsidRPr="00111D63">
        <w:rPr>
          <w:lang w:eastAsia="ja-JP"/>
        </w:rPr>
        <w:t>r relationships mentioned above.</w:t>
      </w:r>
    </w:p>
    <w:p w14:paraId="19E17DDF" w14:textId="77777777" w:rsidR="0061270D" w:rsidRDefault="0061270D" w:rsidP="00111D63">
      <w:pPr>
        <w:rPr>
          <w:lang w:eastAsia="ja-JP"/>
        </w:rPr>
      </w:pPr>
    </w:p>
    <w:p w14:paraId="14CA4030" w14:textId="48A74C8C" w:rsidR="00646603" w:rsidRDefault="00646603" w:rsidP="00646603">
      <w:pPr>
        <w:jc w:val="center"/>
        <w:rPr>
          <w:lang w:eastAsia="ja-JP"/>
        </w:rPr>
      </w:pPr>
      <w:r>
        <w:rPr>
          <w:noProof/>
          <w:lang w:eastAsia="ja-JP"/>
        </w:rPr>
        <w:lastRenderedPageBreak/>
        <w:drawing>
          <wp:inline distT="0" distB="0" distL="0" distR="0" wp14:anchorId="55307C29" wp14:editId="0508AE71">
            <wp:extent cx="2743200" cy="2743200"/>
            <wp:effectExtent l="0" t="0" r="0" b="0"/>
            <wp:docPr id="1735006378" name="Picture 3" descr="A close-up of a color chart with red, yellow, and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006378" name="Picture 3" descr="A close-up of a color chart with red, yellow, and blu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69380" cy="2769380"/>
                    </a:xfrm>
                    <a:prstGeom prst="rect">
                      <a:avLst/>
                    </a:prstGeom>
                  </pic:spPr>
                </pic:pic>
              </a:graphicData>
            </a:graphic>
          </wp:inline>
        </w:drawing>
      </w:r>
    </w:p>
    <w:p w14:paraId="5BF2741C" w14:textId="276B5FD4" w:rsidR="00D9033A" w:rsidRPr="00E15E8F" w:rsidRDefault="00E15E8F" w:rsidP="00646603">
      <w:pPr>
        <w:jc w:val="center"/>
        <w:rPr>
          <w:i/>
          <w:iCs/>
          <w:sz w:val="20"/>
          <w:szCs w:val="20"/>
          <w:lang w:eastAsia="ja-JP"/>
        </w:rPr>
      </w:pPr>
      <w:r w:rsidRPr="00E15E8F">
        <w:rPr>
          <w:i/>
          <w:iCs/>
          <w:sz w:val="20"/>
          <w:szCs w:val="20"/>
          <w:lang w:eastAsia="ja-JP"/>
        </w:rPr>
        <w:t>Figure 3.1</w:t>
      </w:r>
      <w:r w:rsidR="003151DC">
        <w:rPr>
          <w:i/>
          <w:iCs/>
          <w:sz w:val="20"/>
          <w:szCs w:val="20"/>
          <w:lang w:eastAsia="ja-JP"/>
        </w:rPr>
        <w:t>5</w:t>
      </w:r>
      <w:r w:rsidRPr="00E15E8F">
        <w:rPr>
          <w:i/>
          <w:iCs/>
          <w:sz w:val="20"/>
          <w:szCs w:val="20"/>
          <w:lang w:eastAsia="ja-JP"/>
        </w:rPr>
        <w:t xml:space="preserve">: </w:t>
      </w:r>
      <w:r w:rsidR="001123FD" w:rsidRPr="00E15E8F">
        <w:rPr>
          <w:i/>
          <w:iCs/>
          <w:sz w:val="20"/>
          <w:szCs w:val="20"/>
          <w:lang w:eastAsia="ja-JP"/>
        </w:rPr>
        <w:t>Example of subtractive Colour Chart</w:t>
      </w:r>
      <w:r w:rsidRPr="00E15E8F">
        <w:rPr>
          <w:i/>
          <w:iCs/>
          <w:sz w:val="20"/>
          <w:szCs w:val="20"/>
          <w:lang w:eastAsia="ja-JP"/>
        </w:rPr>
        <w:t>.</w:t>
      </w:r>
      <w:r>
        <w:rPr>
          <w:rStyle w:val="FootnoteReference"/>
          <w:i/>
          <w:iCs/>
          <w:sz w:val="20"/>
          <w:szCs w:val="20"/>
          <w:lang w:eastAsia="ja-JP"/>
        </w:rPr>
        <w:footnoteReference w:id="20"/>
      </w:r>
    </w:p>
    <w:p w14:paraId="2D798B83" w14:textId="77777777" w:rsidR="00B452C2" w:rsidRDefault="00B452C2" w:rsidP="00111D63">
      <w:pPr>
        <w:rPr>
          <w:lang w:eastAsia="ja-JP"/>
        </w:rPr>
      </w:pPr>
    </w:p>
    <w:p w14:paraId="40CBC550" w14:textId="520BD759" w:rsidR="0061270D" w:rsidRDefault="00B452C2" w:rsidP="00B452C2">
      <w:pPr>
        <w:rPr>
          <w:lang w:eastAsia="ja-JP"/>
        </w:rPr>
      </w:pPr>
      <w:r w:rsidRPr="0061270D">
        <w:rPr>
          <w:lang w:eastAsia="ja-JP"/>
        </w:rPr>
        <w:t>A primary is a color that cannot be created by mixing two or more colors together but is instead used to create all other hues. The “traditional” primaries</w:t>
      </w:r>
      <w:r w:rsidR="008B1FA0">
        <w:rPr>
          <w:lang w:eastAsia="ja-JP"/>
        </w:rPr>
        <w:t xml:space="preserve"> (Red, Yellow, Blue)</w:t>
      </w:r>
      <w:r w:rsidRPr="0061270D">
        <w:rPr>
          <w:lang w:eastAsia="ja-JP"/>
        </w:rPr>
        <w:t xml:space="preserve"> were established in 1666 by Isaac Newton based on the limited natural pigments available during his time and place. Thanks to technological advancements in the production of synthetic pigments and printing practices, we now have a better understanding of color perception and color theory- these modern primaries still recognize yellow, but red has been replaced with magenta and blue has been replaced with cyan. Red cannot be a primary as it can be created by mixing magenta with yellow. Blue cannot be a primary as it can be created by mixing magenta into cyan. </w:t>
      </w:r>
      <w:bookmarkStart w:id="24" w:name="_Int_VuAdhZN6"/>
      <w:r w:rsidRPr="0061270D">
        <w:rPr>
          <w:lang w:eastAsia="ja-JP"/>
        </w:rPr>
        <w:t>RBY cannot create hues similar to magenta or cyan.</w:t>
      </w:r>
      <w:bookmarkEnd w:id="24"/>
    </w:p>
    <w:p w14:paraId="5234C2B9" w14:textId="77777777" w:rsidR="004C4F9D" w:rsidRDefault="004C4F9D" w:rsidP="00B452C2">
      <w:pPr>
        <w:rPr>
          <w:lang w:eastAsia="ja-JP"/>
        </w:rPr>
      </w:pPr>
    </w:p>
    <w:p w14:paraId="3C8C084A" w14:textId="77777777" w:rsidR="004C4F9D" w:rsidRPr="00700E4F" w:rsidRDefault="004C4F9D" w:rsidP="00B452C2">
      <w:pPr>
        <w:rPr>
          <w:lang w:eastAsia="ja-JP"/>
        </w:rPr>
      </w:pPr>
    </w:p>
    <w:p w14:paraId="162E97FC" w14:textId="77777777" w:rsidR="004C4F9D" w:rsidRDefault="004C4F9D" w:rsidP="0092351A">
      <w:pPr>
        <w:jc w:val="center"/>
        <w:rPr>
          <w:noProof/>
          <w:lang w:eastAsia="ja-JP"/>
        </w:rPr>
      </w:pPr>
    </w:p>
    <w:p w14:paraId="2B962ACC" w14:textId="1BEE0B27" w:rsidR="008815E6" w:rsidRDefault="0092351A" w:rsidP="0092351A">
      <w:pPr>
        <w:jc w:val="center"/>
        <w:rPr>
          <w:lang w:eastAsia="ja-JP"/>
        </w:rPr>
      </w:pPr>
      <w:r>
        <w:rPr>
          <w:noProof/>
          <w:lang w:eastAsia="ja-JP"/>
        </w:rPr>
        <w:lastRenderedPageBreak/>
        <w:drawing>
          <wp:inline distT="0" distB="0" distL="0" distR="0" wp14:anchorId="3B2BC859" wp14:editId="1E897F86">
            <wp:extent cx="3158490" cy="2743200"/>
            <wp:effectExtent l="0" t="0" r="3810" b="0"/>
            <wp:docPr id="273105885" name="Picture 4" descr="A group of squares with different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105885" name="Picture 4" descr="A group of squares with different colors"/>
                    <pic:cNvPicPr/>
                  </pic:nvPicPr>
                  <pic:blipFill rotWithShape="1">
                    <a:blip r:embed="rId39" cstate="print">
                      <a:extLst>
                        <a:ext uri="{28A0092B-C50C-407E-A947-70E740481C1C}">
                          <a14:useLocalDpi xmlns:a14="http://schemas.microsoft.com/office/drawing/2010/main" val="0"/>
                        </a:ext>
                      </a:extLst>
                    </a:blip>
                    <a:srcRect b="13148"/>
                    <a:stretch/>
                  </pic:blipFill>
                  <pic:spPr bwMode="auto">
                    <a:xfrm>
                      <a:off x="0" y="0"/>
                      <a:ext cx="3180217" cy="2762070"/>
                    </a:xfrm>
                    <a:prstGeom prst="rect">
                      <a:avLst/>
                    </a:prstGeom>
                    <a:ln>
                      <a:noFill/>
                    </a:ln>
                    <a:extLst>
                      <a:ext uri="{53640926-AAD7-44D8-BBD7-CCE9431645EC}">
                        <a14:shadowObscured xmlns:a14="http://schemas.microsoft.com/office/drawing/2010/main"/>
                      </a:ext>
                    </a:extLst>
                  </pic:spPr>
                </pic:pic>
              </a:graphicData>
            </a:graphic>
          </wp:inline>
        </w:drawing>
      </w:r>
    </w:p>
    <w:p w14:paraId="11F36962" w14:textId="330B42F3" w:rsidR="005461FD" w:rsidRPr="005F38F2" w:rsidRDefault="0010134D" w:rsidP="0092351A">
      <w:pPr>
        <w:jc w:val="center"/>
        <w:rPr>
          <w:i/>
          <w:iCs/>
          <w:sz w:val="20"/>
          <w:szCs w:val="20"/>
          <w:lang w:eastAsia="ja-JP"/>
        </w:rPr>
      </w:pPr>
      <w:r w:rsidRPr="005F38F2">
        <w:rPr>
          <w:i/>
          <w:iCs/>
          <w:sz w:val="20"/>
          <w:szCs w:val="20"/>
          <w:lang w:eastAsia="ja-JP"/>
        </w:rPr>
        <w:t>Figure 3.1</w:t>
      </w:r>
      <w:r w:rsidR="003151DC">
        <w:rPr>
          <w:i/>
          <w:iCs/>
          <w:sz w:val="20"/>
          <w:szCs w:val="20"/>
          <w:lang w:eastAsia="ja-JP"/>
        </w:rPr>
        <w:t>6</w:t>
      </w:r>
      <w:r w:rsidRPr="005F38F2">
        <w:rPr>
          <w:i/>
          <w:iCs/>
          <w:sz w:val="20"/>
          <w:szCs w:val="20"/>
          <w:lang w:eastAsia="ja-JP"/>
        </w:rPr>
        <w:t xml:space="preserve">: </w:t>
      </w:r>
      <w:r w:rsidR="000641C0" w:rsidRPr="005F38F2">
        <w:rPr>
          <w:i/>
          <w:iCs/>
          <w:sz w:val="20"/>
          <w:szCs w:val="20"/>
          <w:lang w:eastAsia="ja-JP"/>
        </w:rPr>
        <w:t>Example of CYM</w:t>
      </w:r>
      <w:r w:rsidR="009541BE" w:rsidRPr="005F38F2">
        <w:rPr>
          <w:i/>
          <w:iCs/>
          <w:sz w:val="20"/>
          <w:szCs w:val="20"/>
          <w:lang w:eastAsia="ja-JP"/>
        </w:rPr>
        <w:t xml:space="preserve"> colour mixing char</w:t>
      </w:r>
      <w:r w:rsidRPr="005F38F2">
        <w:rPr>
          <w:i/>
          <w:iCs/>
          <w:sz w:val="20"/>
          <w:szCs w:val="20"/>
          <w:lang w:eastAsia="ja-JP"/>
        </w:rPr>
        <w:t>t.</w:t>
      </w:r>
      <w:r w:rsidRPr="005F38F2">
        <w:rPr>
          <w:rStyle w:val="FootnoteReference"/>
          <w:i/>
          <w:iCs/>
          <w:sz w:val="20"/>
          <w:szCs w:val="20"/>
          <w:lang w:eastAsia="ja-JP"/>
        </w:rPr>
        <w:footnoteReference w:id="21"/>
      </w:r>
    </w:p>
    <w:p w14:paraId="4D8DDDA6" w14:textId="77777777" w:rsidR="008815E6" w:rsidRDefault="008815E6" w:rsidP="00B452C2">
      <w:pPr>
        <w:rPr>
          <w:lang w:eastAsia="ja-JP"/>
        </w:rPr>
      </w:pPr>
    </w:p>
    <w:p w14:paraId="75F9D02E" w14:textId="204D38EF" w:rsidR="00B452C2" w:rsidRPr="00700E4F" w:rsidRDefault="00B452C2" w:rsidP="00B452C2">
      <w:pPr>
        <w:rPr>
          <w:lang w:eastAsia="ja-JP"/>
        </w:rPr>
      </w:pPr>
      <w:r w:rsidRPr="00700E4F">
        <w:rPr>
          <w:lang w:eastAsia="ja-JP"/>
        </w:rPr>
        <w:t>The preferred pigments/paints for the closest replication of CMY color is quinacridone magenta, phthalo blue. I do not have strong opinions about yellow pigments as there are many vibrant yellow options, such as hansa.</w:t>
      </w:r>
    </w:p>
    <w:p w14:paraId="0BB45BBE" w14:textId="77777777" w:rsidR="00B452C2" w:rsidRPr="00700E4F" w:rsidRDefault="00B452C2" w:rsidP="00B452C2">
      <w:pPr>
        <w:rPr>
          <w:lang w:eastAsia="ja-JP"/>
        </w:rPr>
      </w:pPr>
    </w:p>
    <w:p w14:paraId="21303236" w14:textId="77777777" w:rsidR="00B452C2" w:rsidRPr="00700E4F" w:rsidRDefault="00B452C2" w:rsidP="005F38F2">
      <w:pPr>
        <w:ind w:firstLine="720"/>
        <w:rPr>
          <w:lang w:eastAsia="ja-JP"/>
        </w:rPr>
      </w:pPr>
      <w:r w:rsidRPr="00700E4F">
        <w:rPr>
          <w:lang w:eastAsia="ja-JP"/>
        </w:rPr>
        <w:t>Magenta + Yellow = Red</w:t>
      </w:r>
    </w:p>
    <w:p w14:paraId="5102FF35" w14:textId="77777777" w:rsidR="00B452C2" w:rsidRPr="00700E4F" w:rsidRDefault="00B452C2" w:rsidP="00B452C2">
      <w:pPr>
        <w:rPr>
          <w:lang w:eastAsia="ja-JP"/>
        </w:rPr>
      </w:pPr>
    </w:p>
    <w:p w14:paraId="7B0579EE" w14:textId="77777777" w:rsidR="00B452C2" w:rsidRPr="00700E4F" w:rsidRDefault="00B452C2" w:rsidP="005F38F2">
      <w:pPr>
        <w:ind w:firstLine="720"/>
        <w:rPr>
          <w:lang w:eastAsia="ja-JP"/>
        </w:rPr>
      </w:pPr>
      <w:r w:rsidRPr="00700E4F">
        <w:rPr>
          <w:lang w:eastAsia="ja-JP"/>
        </w:rPr>
        <w:t>Cyan + Magenta = Blue</w:t>
      </w:r>
    </w:p>
    <w:p w14:paraId="1C238BF6" w14:textId="77777777" w:rsidR="00B452C2" w:rsidRPr="00700E4F" w:rsidRDefault="00B452C2" w:rsidP="00B452C2">
      <w:pPr>
        <w:rPr>
          <w:lang w:eastAsia="ja-JP"/>
        </w:rPr>
      </w:pPr>
    </w:p>
    <w:p w14:paraId="1ABD1072" w14:textId="77777777" w:rsidR="00B452C2" w:rsidRPr="00700E4F" w:rsidRDefault="00B452C2" w:rsidP="005F38F2">
      <w:pPr>
        <w:ind w:firstLine="720"/>
        <w:rPr>
          <w:lang w:eastAsia="ja-JP"/>
        </w:rPr>
      </w:pPr>
      <w:r w:rsidRPr="00700E4F">
        <w:rPr>
          <w:lang w:eastAsia="ja-JP"/>
        </w:rPr>
        <w:t>Yellow + Cyan = Green</w:t>
      </w:r>
    </w:p>
    <w:p w14:paraId="622CA21B" w14:textId="77777777" w:rsidR="00B452C2" w:rsidRPr="00700E4F" w:rsidRDefault="00B452C2" w:rsidP="00B452C2">
      <w:pPr>
        <w:rPr>
          <w:lang w:eastAsia="ja-JP"/>
        </w:rPr>
      </w:pPr>
    </w:p>
    <w:p w14:paraId="6D951B7E" w14:textId="569B64D8" w:rsidR="00B452C2" w:rsidRDefault="00B452C2" w:rsidP="00111D63">
      <w:pPr>
        <w:rPr>
          <w:lang w:eastAsia="ja-JP"/>
        </w:rPr>
      </w:pPr>
      <w:r w:rsidRPr="00700E4F">
        <w:rPr>
          <w:lang w:eastAsia="ja-JP"/>
        </w:rPr>
        <w:t>This leaves us with secondaries of red, blue, and green- which also happen to be the additive primaries, establishing the inverse relationship between additive and subtractive color theory.</w:t>
      </w:r>
    </w:p>
    <w:p w14:paraId="2FCFE014" w14:textId="77777777" w:rsidR="00FE4C36" w:rsidRDefault="00FE4C36" w:rsidP="00111D63">
      <w:pPr>
        <w:rPr>
          <w:lang w:eastAsia="ja-JP"/>
        </w:rPr>
      </w:pPr>
    </w:p>
    <w:p w14:paraId="46C662F5" w14:textId="737C17AC" w:rsidR="00FE4C36" w:rsidRDefault="0092351A" w:rsidP="0061270D">
      <w:pPr>
        <w:jc w:val="center"/>
        <w:rPr>
          <w:lang w:eastAsia="ja-JP"/>
        </w:rPr>
      </w:pPr>
      <w:r>
        <w:rPr>
          <w:noProof/>
          <w:lang w:eastAsia="ja-JP"/>
        </w:rPr>
        <w:drawing>
          <wp:inline distT="0" distB="0" distL="0" distR="0" wp14:anchorId="12408C25" wp14:editId="11AE8289">
            <wp:extent cx="1930400" cy="1930400"/>
            <wp:effectExtent l="0" t="0" r="0" b="0"/>
            <wp:docPr id="571433659" name="Picture 2" descr="A close-up of a colo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433659" name="Picture 2" descr="A close-up of a color char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46553" cy="1946553"/>
                    </a:xfrm>
                    <a:prstGeom prst="rect">
                      <a:avLst/>
                    </a:prstGeom>
                  </pic:spPr>
                </pic:pic>
              </a:graphicData>
            </a:graphic>
          </wp:inline>
        </w:drawing>
      </w:r>
    </w:p>
    <w:p w14:paraId="76999F33" w14:textId="6947689E" w:rsidR="009541BE" w:rsidRPr="001B5C6F" w:rsidRDefault="0010134D" w:rsidP="001B5C6F">
      <w:pPr>
        <w:jc w:val="center"/>
        <w:rPr>
          <w:i/>
          <w:iCs/>
          <w:sz w:val="20"/>
          <w:szCs w:val="20"/>
          <w:lang w:eastAsia="ja-JP"/>
        </w:rPr>
      </w:pPr>
      <w:r w:rsidRPr="005F38F2">
        <w:rPr>
          <w:i/>
          <w:iCs/>
          <w:sz w:val="20"/>
          <w:szCs w:val="20"/>
          <w:lang w:eastAsia="ja-JP"/>
        </w:rPr>
        <w:t>Figure 3.1</w:t>
      </w:r>
      <w:r w:rsidR="00AB50B0">
        <w:rPr>
          <w:i/>
          <w:iCs/>
          <w:sz w:val="20"/>
          <w:szCs w:val="20"/>
          <w:lang w:eastAsia="ja-JP"/>
        </w:rPr>
        <w:t>7</w:t>
      </w:r>
      <w:r w:rsidRPr="005F38F2">
        <w:rPr>
          <w:i/>
          <w:iCs/>
          <w:sz w:val="20"/>
          <w:szCs w:val="20"/>
          <w:lang w:eastAsia="ja-JP"/>
        </w:rPr>
        <w:t xml:space="preserve">: </w:t>
      </w:r>
      <w:r w:rsidR="005461FD" w:rsidRPr="005F38F2">
        <w:rPr>
          <w:i/>
          <w:iCs/>
          <w:sz w:val="20"/>
          <w:szCs w:val="20"/>
          <w:lang w:eastAsia="ja-JP"/>
        </w:rPr>
        <w:t>Example of Additive Colour Chart</w:t>
      </w:r>
      <w:r w:rsidRPr="005F38F2">
        <w:rPr>
          <w:i/>
          <w:iCs/>
          <w:sz w:val="20"/>
          <w:szCs w:val="20"/>
          <w:lang w:eastAsia="ja-JP"/>
        </w:rPr>
        <w:t>.</w:t>
      </w:r>
      <w:r w:rsidRPr="005F38F2">
        <w:rPr>
          <w:rStyle w:val="FootnoteReference"/>
          <w:i/>
          <w:iCs/>
          <w:sz w:val="20"/>
          <w:szCs w:val="20"/>
          <w:lang w:eastAsia="ja-JP"/>
        </w:rPr>
        <w:footnoteReference w:id="22"/>
      </w:r>
    </w:p>
    <w:p w14:paraId="751BBEDB" w14:textId="54AF1C32" w:rsidR="00580436" w:rsidRPr="00CC61AC" w:rsidRDefault="00580436" w:rsidP="00CC61AC">
      <w:pPr>
        <w:pStyle w:val="Heading5"/>
      </w:pPr>
      <w:r w:rsidRPr="00CC61AC">
        <w:lastRenderedPageBreak/>
        <w:t xml:space="preserve">Colour </w:t>
      </w:r>
    </w:p>
    <w:p w14:paraId="00704C5E" w14:textId="5B7A38DB" w:rsidR="003B6040" w:rsidRDefault="00580436" w:rsidP="005F38F2">
      <w:r w:rsidRPr="005F38F2">
        <w:t>For this exercise, you will need to complete the following colour</w:t>
      </w:r>
      <w:r w:rsidR="008A0069">
        <w:t xml:space="preserve"> wheel.</w:t>
      </w:r>
      <w:r w:rsidRPr="005F38F2">
        <w:t xml:space="preserve"> Follow the step-by-step instructions below:</w:t>
      </w:r>
    </w:p>
    <w:p w14:paraId="762C2136" w14:textId="46BE3F87" w:rsidR="000F6C96" w:rsidRPr="000F6C96" w:rsidRDefault="003B6040" w:rsidP="000F6C96">
      <w:pPr>
        <w:shd w:val="clear" w:color="auto" w:fill="D5DCE4" w:themeFill="text2" w:themeFillTint="33"/>
        <w:spacing w:after="240"/>
        <w:jc w:val="center"/>
        <w:rPr>
          <w:b/>
          <w:bCs/>
        </w:rPr>
      </w:pPr>
      <w:r w:rsidRPr="000F6C96">
        <w:rPr>
          <w:b/>
          <w:bCs/>
        </w:rPr>
        <w:t>Complete the Colour Wheel:</w:t>
      </w:r>
    </w:p>
    <w:p w14:paraId="4A3E673E" w14:textId="689B67A7" w:rsidR="000F6C96" w:rsidRDefault="003B6040" w:rsidP="000F6C96">
      <w:pPr>
        <w:jc w:val="center"/>
      </w:pPr>
      <w:r>
        <w:rPr>
          <w:noProof/>
        </w:rPr>
        <mc:AlternateContent>
          <mc:Choice Requires="wpg">
            <w:drawing>
              <wp:inline distT="0" distB="0" distL="0" distR="0" wp14:anchorId="5170B183" wp14:editId="45B70D00">
                <wp:extent cx="2547257" cy="2492829"/>
                <wp:effectExtent l="0" t="0" r="5715" b="3175"/>
                <wp:docPr id="1014460987" name="Group 21" descr="A blank color whee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7257" cy="2492829"/>
                          <a:chOff x="0" y="0"/>
                          <a:chExt cx="28009" cy="27813"/>
                        </a:xfrm>
                      </wpg:grpSpPr>
                      <wps:wsp>
                        <wps:cNvPr id="1210008821" name="Graphic 22"/>
                        <wps:cNvSpPr>
                          <a:spLocks/>
                        </wps:cNvSpPr>
                        <wps:spPr bwMode="auto">
                          <a:xfrm>
                            <a:off x="0" y="0"/>
                            <a:ext cx="28009" cy="27813"/>
                          </a:xfrm>
                          <a:custGeom>
                            <a:avLst/>
                            <a:gdLst>
                              <a:gd name="T0" fmla="*/ 1920024 w 2800985"/>
                              <a:gd name="T1" fmla="*/ 1496301 h 2781300"/>
                              <a:gd name="T2" fmla="*/ 1736420 w 2800985"/>
                              <a:gd name="T3" fmla="*/ 1801444 h 2781300"/>
                              <a:gd name="T4" fmla="*/ 1401597 w 2800985"/>
                              <a:gd name="T5" fmla="*/ 1920976 h 2781300"/>
                              <a:gd name="T6" fmla="*/ 1066787 w 2800985"/>
                              <a:gd name="T7" fmla="*/ 1801444 h 2781300"/>
                              <a:gd name="T8" fmla="*/ 883183 w 2800985"/>
                              <a:gd name="T9" fmla="*/ 1496301 h 2781300"/>
                              <a:gd name="T10" fmla="*/ 935012 w 2800985"/>
                              <a:gd name="T11" fmla="*/ 1143546 h 2781300"/>
                              <a:gd name="T12" fmla="*/ 1199222 w 2800985"/>
                              <a:gd name="T13" fmla="*/ 903808 h 2781300"/>
                              <a:gd name="T14" fmla="*/ 1555572 w 2800985"/>
                              <a:gd name="T15" fmla="*/ 886498 h 2781300"/>
                              <a:gd name="T16" fmla="*/ 1841639 w 2800985"/>
                              <a:gd name="T17" fmla="*/ 1099299 h 2781300"/>
                              <a:gd name="T18" fmla="*/ 1930184 w 2800985"/>
                              <a:gd name="T19" fmla="*/ 1199794 h 2781300"/>
                              <a:gd name="T20" fmla="*/ 1723517 w 2800985"/>
                              <a:gd name="T21" fmla="*/ 931176 h 2781300"/>
                              <a:gd name="T22" fmla="*/ 1401597 w 2800985"/>
                              <a:gd name="T23" fmla="*/ 830097 h 2781300"/>
                              <a:gd name="T24" fmla="*/ 1079690 w 2800985"/>
                              <a:gd name="T25" fmla="*/ 931176 h 2781300"/>
                              <a:gd name="T26" fmla="*/ 873010 w 2800985"/>
                              <a:gd name="T27" fmla="*/ 1199756 h 2781300"/>
                              <a:gd name="T28" fmla="*/ 858393 w 2800985"/>
                              <a:gd name="T29" fmla="*/ 1538617 h 2781300"/>
                              <a:gd name="T30" fmla="*/ 1040663 w 2800985"/>
                              <a:gd name="T31" fmla="*/ 1823605 h 2781300"/>
                              <a:gd name="T32" fmla="*/ 1351927 w 2800985"/>
                              <a:gd name="T33" fmla="*/ 1952548 h 2781300"/>
                              <a:gd name="T34" fmla="*/ 1682305 w 2800985"/>
                              <a:gd name="T35" fmla="*/ 1879917 h 2781300"/>
                              <a:gd name="T36" fmla="*/ 1911604 w 2800985"/>
                              <a:gd name="T37" fmla="*/ 1629943 h 2781300"/>
                              <a:gd name="T38" fmla="*/ 2800959 w 2800985"/>
                              <a:gd name="T39" fmla="*/ 1320800 h 2781300"/>
                              <a:gd name="T40" fmla="*/ 2746692 w 2800985"/>
                              <a:gd name="T41" fmla="*/ 990600 h 2781300"/>
                              <a:gd name="T42" fmla="*/ 2704414 w 2800985"/>
                              <a:gd name="T43" fmla="*/ 1587500 h 2781300"/>
                              <a:gd name="T44" fmla="*/ 2609900 w 2800985"/>
                              <a:gd name="T45" fmla="*/ 1917700 h 2781300"/>
                              <a:gd name="T46" fmla="*/ 2432901 w 2800985"/>
                              <a:gd name="T47" fmla="*/ 2209800 h 2781300"/>
                              <a:gd name="T48" fmla="*/ 2182533 w 2800985"/>
                              <a:gd name="T49" fmla="*/ 2451100 h 2781300"/>
                              <a:gd name="T50" fmla="*/ 1883422 w 2800985"/>
                              <a:gd name="T51" fmla="*/ 2616200 h 2781300"/>
                              <a:gd name="T52" fmla="*/ 1203261 w 2800985"/>
                              <a:gd name="T53" fmla="*/ 2692400 h 2781300"/>
                              <a:gd name="T54" fmla="*/ 701929 w 2800985"/>
                              <a:gd name="T55" fmla="*/ 2501900 h 2781300"/>
                              <a:gd name="T56" fmla="*/ 435229 w 2800985"/>
                              <a:gd name="T57" fmla="*/ 2286000 h 2781300"/>
                              <a:gd name="T58" fmla="*/ 235699 w 2800985"/>
                              <a:gd name="T59" fmla="*/ 2006600 h 2781300"/>
                              <a:gd name="T60" fmla="*/ 117043 w 2800985"/>
                              <a:gd name="T61" fmla="*/ 1676400 h 2781300"/>
                              <a:gd name="T62" fmla="*/ 84963 w 2800985"/>
                              <a:gd name="T63" fmla="*/ 1333500 h 2781300"/>
                              <a:gd name="T64" fmla="*/ 142354 w 2800985"/>
                              <a:gd name="T65" fmla="*/ 990600 h 2781300"/>
                              <a:gd name="T66" fmla="*/ 284708 w 2800985"/>
                              <a:gd name="T67" fmla="*/ 685800 h 2781300"/>
                              <a:gd name="T68" fmla="*/ 506082 w 2800985"/>
                              <a:gd name="T69" fmla="*/ 419100 h 2781300"/>
                              <a:gd name="T70" fmla="*/ 786701 w 2800985"/>
                              <a:gd name="T71" fmla="*/ 215900 h 2781300"/>
                              <a:gd name="T72" fmla="*/ 1252283 w 2800985"/>
                              <a:gd name="T73" fmla="*/ 76200 h 2781300"/>
                              <a:gd name="T74" fmla="*/ 1648536 w 2800985"/>
                              <a:gd name="T75" fmla="*/ 88900 h 2781300"/>
                              <a:gd name="T76" fmla="*/ 2101278 w 2800985"/>
                              <a:gd name="T77" fmla="*/ 266700 h 2781300"/>
                              <a:gd name="T78" fmla="*/ 2367978 w 2800985"/>
                              <a:gd name="T79" fmla="*/ 495300 h 2781300"/>
                              <a:gd name="T80" fmla="*/ 2567495 w 2800985"/>
                              <a:gd name="T81" fmla="*/ 774700 h 2781300"/>
                              <a:gd name="T82" fmla="*/ 2686164 w 2800985"/>
                              <a:gd name="T83" fmla="*/ 1092200 h 2781300"/>
                              <a:gd name="T84" fmla="*/ 2719171 w 2800985"/>
                              <a:gd name="T85" fmla="*/ 910424 h 2781300"/>
                              <a:gd name="T86" fmla="*/ 2582214 w 2800985"/>
                              <a:gd name="T87" fmla="*/ 635000 h 2781300"/>
                              <a:gd name="T88" fmla="*/ 2355989 w 2800985"/>
                              <a:gd name="T89" fmla="*/ 355600 h 2781300"/>
                              <a:gd name="T90" fmla="*/ 2072424 w 2800985"/>
                              <a:gd name="T91" fmla="*/ 152400 h 2781300"/>
                              <a:gd name="T92" fmla="*/ 1701558 w 2800985"/>
                              <a:gd name="T93" fmla="*/ 12700 h 2781300"/>
                              <a:gd name="T94" fmla="*/ 911072 w 2800985"/>
                              <a:gd name="T95" fmla="*/ 76200 h 2781300"/>
                              <a:gd name="T96" fmla="*/ 603758 w 2800985"/>
                              <a:gd name="T97" fmla="*/ 228600 h 2781300"/>
                              <a:gd name="T98" fmla="*/ 341337 w 2800985"/>
                              <a:gd name="T99" fmla="*/ 469900 h 2781300"/>
                              <a:gd name="T100" fmla="*/ 147142 w 2800985"/>
                              <a:gd name="T101" fmla="*/ 762000 h 2781300"/>
                              <a:gd name="T102" fmla="*/ 31965 w 2800985"/>
                              <a:gd name="T103" fmla="*/ 1092200 h 2781300"/>
                              <a:gd name="T104" fmla="*/ 901 w 2800985"/>
                              <a:gd name="T105" fmla="*/ 1435100 h 2781300"/>
                              <a:gd name="T106" fmla="*/ 56515 w 2800985"/>
                              <a:gd name="T107" fmla="*/ 1778000 h 2781300"/>
                              <a:gd name="T108" fmla="*/ 194779 w 2800985"/>
                              <a:gd name="T109" fmla="*/ 2095500 h 2781300"/>
                              <a:gd name="T110" fmla="*/ 410616 w 2800985"/>
                              <a:gd name="T111" fmla="*/ 2374900 h 2781300"/>
                              <a:gd name="T112" fmla="*/ 687590 w 2800985"/>
                              <a:gd name="T113" fmla="*/ 2590800 h 2781300"/>
                              <a:gd name="T114" fmla="*/ 1241107 w 2800985"/>
                              <a:gd name="T115" fmla="*/ 2781300 h 2781300"/>
                              <a:gd name="T116" fmla="*/ 2072424 w 2800985"/>
                              <a:gd name="T117" fmla="*/ 2616200 h 2781300"/>
                              <a:gd name="T118" fmla="*/ 2355989 w 2800985"/>
                              <a:gd name="T119" fmla="*/ 2413000 h 2781300"/>
                              <a:gd name="T120" fmla="*/ 2582214 w 2800985"/>
                              <a:gd name="T121" fmla="*/ 2146300 h 2781300"/>
                              <a:gd name="T122" fmla="*/ 2731884 w 2800985"/>
                              <a:gd name="T123" fmla="*/ 1828800 h 2781300"/>
                              <a:gd name="T124" fmla="*/ 2799613 w 2800985"/>
                              <a:gd name="T125" fmla="*/ 1485900 h 27813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2800985" h="2781300">
                                <a:moveTo>
                                  <a:pt x="1963000" y="1371625"/>
                                </a:moveTo>
                                <a:lnTo>
                                  <a:pt x="1955355" y="1293926"/>
                                </a:lnTo>
                                <a:lnTo>
                                  <a:pt x="1944801" y="1246225"/>
                                </a:lnTo>
                                <a:lnTo>
                                  <a:pt x="1930196" y="1199819"/>
                                </a:lnTo>
                                <a:lnTo>
                                  <a:pt x="1930184" y="1392389"/>
                                </a:lnTo>
                                <a:lnTo>
                                  <a:pt x="1927631" y="1444879"/>
                                </a:lnTo>
                                <a:lnTo>
                                  <a:pt x="1920024" y="1496301"/>
                                </a:lnTo>
                                <a:lnTo>
                                  <a:pt x="1907501" y="1546364"/>
                                </a:lnTo>
                                <a:lnTo>
                                  <a:pt x="1890179" y="1594777"/>
                                </a:lnTo>
                                <a:lnTo>
                                  <a:pt x="1868182" y="1641246"/>
                                </a:lnTo>
                                <a:lnTo>
                                  <a:pt x="1841639" y="1685493"/>
                                </a:lnTo>
                                <a:lnTo>
                                  <a:pt x="1810651" y="1727212"/>
                                </a:lnTo>
                                <a:lnTo>
                                  <a:pt x="1775345" y="1766138"/>
                                </a:lnTo>
                                <a:lnTo>
                                  <a:pt x="1736420" y="1801444"/>
                                </a:lnTo>
                                <a:lnTo>
                                  <a:pt x="1694700" y="1832432"/>
                                </a:lnTo>
                                <a:lnTo>
                                  <a:pt x="1650453" y="1858975"/>
                                </a:lnTo>
                                <a:lnTo>
                                  <a:pt x="1603984" y="1880984"/>
                                </a:lnTo>
                                <a:lnTo>
                                  <a:pt x="1555572" y="1898294"/>
                                </a:lnTo>
                                <a:lnTo>
                                  <a:pt x="1505508" y="1910816"/>
                                </a:lnTo>
                                <a:lnTo>
                                  <a:pt x="1454086" y="1918423"/>
                                </a:lnTo>
                                <a:lnTo>
                                  <a:pt x="1401597" y="1920976"/>
                                </a:lnTo>
                                <a:lnTo>
                                  <a:pt x="1349121" y="1918423"/>
                                </a:lnTo>
                                <a:lnTo>
                                  <a:pt x="1297698" y="1910816"/>
                                </a:lnTo>
                                <a:lnTo>
                                  <a:pt x="1247635" y="1898294"/>
                                </a:lnTo>
                                <a:lnTo>
                                  <a:pt x="1199222" y="1880984"/>
                                </a:lnTo>
                                <a:lnTo>
                                  <a:pt x="1152753" y="1858975"/>
                                </a:lnTo>
                                <a:lnTo>
                                  <a:pt x="1108506" y="1832432"/>
                                </a:lnTo>
                                <a:lnTo>
                                  <a:pt x="1066787" y="1801444"/>
                                </a:lnTo>
                                <a:lnTo>
                                  <a:pt x="1027861" y="1766138"/>
                                </a:lnTo>
                                <a:lnTo>
                                  <a:pt x="992555" y="1727212"/>
                                </a:lnTo>
                                <a:lnTo>
                                  <a:pt x="961567" y="1685493"/>
                                </a:lnTo>
                                <a:lnTo>
                                  <a:pt x="935012" y="1641246"/>
                                </a:lnTo>
                                <a:lnTo>
                                  <a:pt x="913015" y="1594777"/>
                                </a:lnTo>
                                <a:lnTo>
                                  <a:pt x="895705" y="1546364"/>
                                </a:lnTo>
                                <a:lnTo>
                                  <a:pt x="883183" y="1496301"/>
                                </a:lnTo>
                                <a:lnTo>
                                  <a:pt x="875576" y="1444879"/>
                                </a:lnTo>
                                <a:lnTo>
                                  <a:pt x="873023" y="1392389"/>
                                </a:lnTo>
                                <a:lnTo>
                                  <a:pt x="875576" y="1339913"/>
                                </a:lnTo>
                                <a:lnTo>
                                  <a:pt x="883183" y="1288491"/>
                                </a:lnTo>
                                <a:lnTo>
                                  <a:pt x="895705" y="1238427"/>
                                </a:lnTo>
                                <a:lnTo>
                                  <a:pt x="913015" y="1190015"/>
                                </a:lnTo>
                                <a:lnTo>
                                  <a:pt x="935012" y="1143546"/>
                                </a:lnTo>
                                <a:lnTo>
                                  <a:pt x="961567" y="1099299"/>
                                </a:lnTo>
                                <a:lnTo>
                                  <a:pt x="992555" y="1057579"/>
                                </a:lnTo>
                                <a:lnTo>
                                  <a:pt x="1027861" y="1018654"/>
                                </a:lnTo>
                                <a:lnTo>
                                  <a:pt x="1066787" y="983348"/>
                                </a:lnTo>
                                <a:lnTo>
                                  <a:pt x="1108506" y="952360"/>
                                </a:lnTo>
                                <a:lnTo>
                                  <a:pt x="1152753" y="925817"/>
                                </a:lnTo>
                                <a:lnTo>
                                  <a:pt x="1199222" y="903808"/>
                                </a:lnTo>
                                <a:lnTo>
                                  <a:pt x="1247635" y="886498"/>
                                </a:lnTo>
                                <a:lnTo>
                                  <a:pt x="1297698" y="873975"/>
                                </a:lnTo>
                                <a:lnTo>
                                  <a:pt x="1349121" y="866368"/>
                                </a:lnTo>
                                <a:lnTo>
                                  <a:pt x="1401597" y="863815"/>
                                </a:lnTo>
                                <a:lnTo>
                                  <a:pt x="1454086" y="866368"/>
                                </a:lnTo>
                                <a:lnTo>
                                  <a:pt x="1505508" y="873975"/>
                                </a:lnTo>
                                <a:lnTo>
                                  <a:pt x="1555572" y="886498"/>
                                </a:lnTo>
                                <a:lnTo>
                                  <a:pt x="1603984" y="903808"/>
                                </a:lnTo>
                                <a:lnTo>
                                  <a:pt x="1650453" y="925817"/>
                                </a:lnTo>
                                <a:lnTo>
                                  <a:pt x="1694700" y="952360"/>
                                </a:lnTo>
                                <a:lnTo>
                                  <a:pt x="1736420" y="983348"/>
                                </a:lnTo>
                                <a:lnTo>
                                  <a:pt x="1775345" y="1018654"/>
                                </a:lnTo>
                                <a:lnTo>
                                  <a:pt x="1810651" y="1057579"/>
                                </a:lnTo>
                                <a:lnTo>
                                  <a:pt x="1841639" y="1099299"/>
                                </a:lnTo>
                                <a:lnTo>
                                  <a:pt x="1868182" y="1143546"/>
                                </a:lnTo>
                                <a:lnTo>
                                  <a:pt x="1890179" y="1190015"/>
                                </a:lnTo>
                                <a:lnTo>
                                  <a:pt x="1907501" y="1238427"/>
                                </a:lnTo>
                                <a:lnTo>
                                  <a:pt x="1920024" y="1288491"/>
                                </a:lnTo>
                                <a:lnTo>
                                  <a:pt x="1927631" y="1339913"/>
                                </a:lnTo>
                                <a:lnTo>
                                  <a:pt x="1930184" y="1392389"/>
                                </a:lnTo>
                                <a:lnTo>
                                  <a:pt x="1930184" y="1199794"/>
                                </a:lnTo>
                                <a:lnTo>
                                  <a:pt x="1911591" y="1154938"/>
                                </a:lnTo>
                                <a:lnTo>
                                  <a:pt x="1889112" y="1111783"/>
                                </a:lnTo>
                                <a:lnTo>
                                  <a:pt x="1862810" y="1070571"/>
                                </a:lnTo>
                                <a:lnTo>
                                  <a:pt x="1832800" y="1031519"/>
                                </a:lnTo>
                                <a:lnTo>
                                  <a:pt x="1799170" y="994829"/>
                                </a:lnTo>
                                <a:lnTo>
                                  <a:pt x="1762531" y="961186"/>
                                </a:lnTo>
                                <a:lnTo>
                                  <a:pt x="1723517" y="931176"/>
                                </a:lnTo>
                                <a:lnTo>
                                  <a:pt x="1682305" y="904875"/>
                                </a:lnTo>
                                <a:lnTo>
                                  <a:pt x="1639150" y="882396"/>
                                </a:lnTo>
                                <a:lnTo>
                                  <a:pt x="1594281" y="863815"/>
                                </a:lnTo>
                                <a:lnTo>
                                  <a:pt x="1547825" y="849185"/>
                                </a:lnTo>
                                <a:lnTo>
                                  <a:pt x="1500098" y="838644"/>
                                </a:lnTo>
                                <a:lnTo>
                                  <a:pt x="1451279" y="832243"/>
                                </a:lnTo>
                                <a:lnTo>
                                  <a:pt x="1401597" y="830097"/>
                                </a:lnTo>
                                <a:lnTo>
                                  <a:pt x="1351927" y="832243"/>
                                </a:lnTo>
                                <a:lnTo>
                                  <a:pt x="1303108" y="838644"/>
                                </a:lnTo>
                                <a:lnTo>
                                  <a:pt x="1255382" y="849185"/>
                                </a:lnTo>
                                <a:lnTo>
                                  <a:pt x="1208925" y="863815"/>
                                </a:lnTo>
                                <a:lnTo>
                                  <a:pt x="1164056" y="882396"/>
                                </a:lnTo>
                                <a:lnTo>
                                  <a:pt x="1120902" y="904875"/>
                                </a:lnTo>
                                <a:lnTo>
                                  <a:pt x="1079690" y="931176"/>
                                </a:lnTo>
                                <a:lnTo>
                                  <a:pt x="1040663" y="961186"/>
                                </a:lnTo>
                                <a:lnTo>
                                  <a:pt x="1004036" y="994829"/>
                                </a:lnTo>
                                <a:lnTo>
                                  <a:pt x="970407" y="1031468"/>
                                </a:lnTo>
                                <a:lnTo>
                                  <a:pt x="940396" y="1070483"/>
                                </a:lnTo>
                                <a:lnTo>
                                  <a:pt x="914095" y="1111694"/>
                                </a:lnTo>
                                <a:lnTo>
                                  <a:pt x="891603" y="1154849"/>
                                </a:lnTo>
                                <a:lnTo>
                                  <a:pt x="873010" y="1199756"/>
                                </a:lnTo>
                                <a:lnTo>
                                  <a:pt x="858393" y="1246174"/>
                                </a:lnTo>
                                <a:lnTo>
                                  <a:pt x="847852" y="1293901"/>
                                </a:lnTo>
                                <a:lnTo>
                                  <a:pt x="841451" y="1342720"/>
                                </a:lnTo>
                                <a:lnTo>
                                  <a:pt x="839304" y="1392389"/>
                                </a:lnTo>
                                <a:lnTo>
                                  <a:pt x="841451" y="1442072"/>
                                </a:lnTo>
                                <a:lnTo>
                                  <a:pt x="847852" y="1490891"/>
                                </a:lnTo>
                                <a:lnTo>
                                  <a:pt x="858393" y="1538617"/>
                                </a:lnTo>
                                <a:lnTo>
                                  <a:pt x="873010" y="1585036"/>
                                </a:lnTo>
                                <a:lnTo>
                                  <a:pt x="891603" y="1629943"/>
                                </a:lnTo>
                                <a:lnTo>
                                  <a:pt x="914082" y="1673098"/>
                                </a:lnTo>
                                <a:lnTo>
                                  <a:pt x="940384" y="1714309"/>
                                </a:lnTo>
                                <a:lnTo>
                                  <a:pt x="970394" y="1753323"/>
                                </a:lnTo>
                                <a:lnTo>
                                  <a:pt x="1004036" y="1789963"/>
                                </a:lnTo>
                                <a:lnTo>
                                  <a:pt x="1040663" y="1823605"/>
                                </a:lnTo>
                                <a:lnTo>
                                  <a:pt x="1079690" y="1853615"/>
                                </a:lnTo>
                                <a:lnTo>
                                  <a:pt x="1120902" y="1879917"/>
                                </a:lnTo>
                                <a:lnTo>
                                  <a:pt x="1164056" y="1902396"/>
                                </a:lnTo>
                                <a:lnTo>
                                  <a:pt x="1208925" y="1920976"/>
                                </a:lnTo>
                                <a:lnTo>
                                  <a:pt x="1255382" y="1935607"/>
                                </a:lnTo>
                                <a:lnTo>
                                  <a:pt x="1303108" y="1946148"/>
                                </a:lnTo>
                                <a:lnTo>
                                  <a:pt x="1351927" y="1952548"/>
                                </a:lnTo>
                                <a:lnTo>
                                  <a:pt x="1380820" y="1953793"/>
                                </a:lnTo>
                                <a:lnTo>
                                  <a:pt x="1422387" y="1953793"/>
                                </a:lnTo>
                                <a:lnTo>
                                  <a:pt x="1500098" y="1946148"/>
                                </a:lnTo>
                                <a:lnTo>
                                  <a:pt x="1547825" y="1935607"/>
                                </a:lnTo>
                                <a:lnTo>
                                  <a:pt x="1594281" y="1920976"/>
                                </a:lnTo>
                                <a:lnTo>
                                  <a:pt x="1639150" y="1902396"/>
                                </a:lnTo>
                                <a:lnTo>
                                  <a:pt x="1682305" y="1879917"/>
                                </a:lnTo>
                                <a:lnTo>
                                  <a:pt x="1723517" y="1853615"/>
                                </a:lnTo>
                                <a:lnTo>
                                  <a:pt x="1762531" y="1823605"/>
                                </a:lnTo>
                                <a:lnTo>
                                  <a:pt x="1799170" y="1789963"/>
                                </a:lnTo>
                                <a:lnTo>
                                  <a:pt x="1832813" y="1753323"/>
                                </a:lnTo>
                                <a:lnTo>
                                  <a:pt x="1862823" y="1714309"/>
                                </a:lnTo>
                                <a:lnTo>
                                  <a:pt x="1889125" y="1673098"/>
                                </a:lnTo>
                                <a:lnTo>
                                  <a:pt x="1911604" y="1629943"/>
                                </a:lnTo>
                                <a:lnTo>
                                  <a:pt x="1930196" y="1585036"/>
                                </a:lnTo>
                                <a:lnTo>
                                  <a:pt x="1944814" y="1538617"/>
                                </a:lnTo>
                                <a:lnTo>
                                  <a:pt x="1955355" y="1490891"/>
                                </a:lnTo>
                                <a:lnTo>
                                  <a:pt x="1961743" y="1442072"/>
                                </a:lnTo>
                                <a:lnTo>
                                  <a:pt x="1963000" y="1413179"/>
                                </a:lnTo>
                                <a:lnTo>
                                  <a:pt x="1963000" y="1371625"/>
                                </a:lnTo>
                                <a:close/>
                              </a:path>
                              <a:path w="2800985" h="2781300">
                                <a:moveTo>
                                  <a:pt x="2800959" y="1320800"/>
                                </a:moveTo>
                                <a:lnTo>
                                  <a:pt x="2799613" y="1282700"/>
                                </a:lnTo>
                                <a:lnTo>
                                  <a:pt x="2795143" y="1231900"/>
                                </a:lnTo>
                                <a:lnTo>
                                  <a:pt x="2788920" y="1181100"/>
                                </a:lnTo>
                                <a:lnTo>
                                  <a:pt x="2780944" y="1130300"/>
                                </a:lnTo>
                                <a:lnTo>
                                  <a:pt x="2771241" y="1092200"/>
                                </a:lnTo>
                                <a:lnTo>
                                  <a:pt x="2759811" y="1041400"/>
                                </a:lnTo>
                                <a:lnTo>
                                  <a:pt x="2746692" y="990600"/>
                                </a:lnTo>
                                <a:lnTo>
                                  <a:pt x="2731884" y="939800"/>
                                </a:lnTo>
                                <a:lnTo>
                                  <a:pt x="2719171" y="910424"/>
                                </a:lnTo>
                                <a:lnTo>
                                  <a:pt x="2719171" y="1384300"/>
                                </a:lnTo>
                                <a:lnTo>
                                  <a:pt x="2718244" y="1435100"/>
                                </a:lnTo>
                                <a:lnTo>
                                  <a:pt x="2715463" y="1485900"/>
                                </a:lnTo>
                                <a:lnTo>
                                  <a:pt x="2710853" y="1536700"/>
                                </a:lnTo>
                                <a:lnTo>
                                  <a:pt x="2704414" y="1587500"/>
                                </a:lnTo>
                                <a:lnTo>
                                  <a:pt x="2696184" y="1638300"/>
                                </a:lnTo>
                                <a:lnTo>
                                  <a:pt x="2686164" y="1676400"/>
                                </a:lnTo>
                                <a:lnTo>
                                  <a:pt x="2674378" y="1727200"/>
                                </a:lnTo>
                                <a:lnTo>
                                  <a:pt x="2660840" y="1778000"/>
                                </a:lnTo>
                                <a:lnTo>
                                  <a:pt x="2645575" y="1816100"/>
                                </a:lnTo>
                                <a:lnTo>
                                  <a:pt x="2628595" y="1866900"/>
                                </a:lnTo>
                                <a:lnTo>
                                  <a:pt x="2609900" y="1917700"/>
                                </a:lnTo>
                                <a:lnTo>
                                  <a:pt x="2589542" y="1955800"/>
                                </a:lnTo>
                                <a:lnTo>
                                  <a:pt x="2567495" y="2006600"/>
                                </a:lnTo>
                                <a:lnTo>
                                  <a:pt x="2543810" y="2044700"/>
                                </a:lnTo>
                                <a:lnTo>
                                  <a:pt x="2518499" y="2082800"/>
                                </a:lnTo>
                                <a:lnTo>
                                  <a:pt x="2491562" y="2120900"/>
                                </a:lnTo>
                                <a:lnTo>
                                  <a:pt x="2463025" y="2171700"/>
                                </a:lnTo>
                                <a:lnTo>
                                  <a:pt x="2432901" y="2209800"/>
                                </a:lnTo>
                                <a:lnTo>
                                  <a:pt x="2401214" y="2247900"/>
                                </a:lnTo>
                                <a:lnTo>
                                  <a:pt x="2367978" y="2286000"/>
                                </a:lnTo>
                                <a:lnTo>
                                  <a:pt x="2333206" y="2311400"/>
                                </a:lnTo>
                                <a:lnTo>
                                  <a:pt x="2297112" y="2349500"/>
                                </a:lnTo>
                                <a:lnTo>
                                  <a:pt x="2259952" y="2387600"/>
                                </a:lnTo>
                                <a:lnTo>
                                  <a:pt x="2221738" y="2413000"/>
                                </a:lnTo>
                                <a:lnTo>
                                  <a:pt x="2182533" y="2451100"/>
                                </a:lnTo>
                                <a:lnTo>
                                  <a:pt x="2142363" y="2476500"/>
                                </a:lnTo>
                                <a:lnTo>
                                  <a:pt x="2101278" y="2501900"/>
                                </a:lnTo>
                                <a:lnTo>
                                  <a:pt x="2059305" y="2527300"/>
                                </a:lnTo>
                                <a:lnTo>
                                  <a:pt x="2016493" y="2552700"/>
                                </a:lnTo>
                                <a:lnTo>
                                  <a:pt x="1972881" y="2578100"/>
                                </a:lnTo>
                                <a:lnTo>
                                  <a:pt x="1928520" y="2590800"/>
                                </a:lnTo>
                                <a:lnTo>
                                  <a:pt x="1883422" y="2616200"/>
                                </a:lnTo>
                                <a:lnTo>
                                  <a:pt x="1837651" y="2628900"/>
                                </a:lnTo>
                                <a:lnTo>
                                  <a:pt x="1599946" y="2692400"/>
                                </a:lnTo>
                                <a:lnTo>
                                  <a:pt x="1550924" y="2692400"/>
                                </a:lnTo>
                                <a:lnTo>
                                  <a:pt x="1501495" y="2705100"/>
                                </a:lnTo>
                                <a:lnTo>
                                  <a:pt x="1301699" y="2705100"/>
                                </a:lnTo>
                                <a:lnTo>
                                  <a:pt x="1252283" y="2692400"/>
                                </a:lnTo>
                                <a:lnTo>
                                  <a:pt x="1203261" y="2692400"/>
                                </a:lnTo>
                                <a:lnTo>
                                  <a:pt x="965555" y="2628900"/>
                                </a:lnTo>
                                <a:lnTo>
                                  <a:pt x="919784" y="2616200"/>
                                </a:lnTo>
                                <a:lnTo>
                                  <a:pt x="874687" y="2590800"/>
                                </a:lnTo>
                                <a:lnTo>
                                  <a:pt x="830313" y="2578100"/>
                                </a:lnTo>
                                <a:lnTo>
                                  <a:pt x="786701" y="2552700"/>
                                </a:lnTo>
                                <a:lnTo>
                                  <a:pt x="743889" y="2527300"/>
                                </a:lnTo>
                                <a:lnTo>
                                  <a:pt x="701929" y="2501900"/>
                                </a:lnTo>
                                <a:lnTo>
                                  <a:pt x="660831" y="2476500"/>
                                </a:lnTo>
                                <a:lnTo>
                                  <a:pt x="620674" y="2451100"/>
                                </a:lnTo>
                                <a:lnTo>
                                  <a:pt x="581456" y="2413000"/>
                                </a:lnTo>
                                <a:lnTo>
                                  <a:pt x="543255" y="2387600"/>
                                </a:lnTo>
                                <a:lnTo>
                                  <a:pt x="506082" y="2349500"/>
                                </a:lnTo>
                                <a:lnTo>
                                  <a:pt x="470001" y="2311400"/>
                                </a:lnTo>
                                <a:lnTo>
                                  <a:pt x="435229" y="2286000"/>
                                </a:lnTo>
                                <a:lnTo>
                                  <a:pt x="401993" y="2247900"/>
                                </a:lnTo>
                                <a:lnTo>
                                  <a:pt x="370306" y="2209800"/>
                                </a:lnTo>
                                <a:lnTo>
                                  <a:pt x="340182" y="2171700"/>
                                </a:lnTo>
                                <a:lnTo>
                                  <a:pt x="311645" y="2120900"/>
                                </a:lnTo>
                                <a:lnTo>
                                  <a:pt x="284708" y="2082800"/>
                                </a:lnTo>
                                <a:lnTo>
                                  <a:pt x="259384" y="2044700"/>
                                </a:lnTo>
                                <a:lnTo>
                                  <a:pt x="235699" y="2006600"/>
                                </a:lnTo>
                                <a:lnTo>
                                  <a:pt x="213664" y="1955800"/>
                                </a:lnTo>
                                <a:lnTo>
                                  <a:pt x="193294" y="1917700"/>
                                </a:lnTo>
                                <a:lnTo>
                                  <a:pt x="174612" y="1866900"/>
                                </a:lnTo>
                                <a:lnTo>
                                  <a:pt x="157632" y="1816100"/>
                                </a:lnTo>
                                <a:lnTo>
                                  <a:pt x="142354" y="1778000"/>
                                </a:lnTo>
                                <a:lnTo>
                                  <a:pt x="128828" y="1727200"/>
                                </a:lnTo>
                                <a:lnTo>
                                  <a:pt x="117043" y="1676400"/>
                                </a:lnTo>
                                <a:lnTo>
                                  <a:pt x="107022" y="1638300"/>
                                </a:lnTo>
                                <a:lnTo>
                                  <a:pt x="98793" y="1587500"/>
                                </a:lnTo>
                                <a:lnTo>
                                  <a:pt x="92354" y="1536700"/>
                                </a:lnTo>
                                <a:lnTo>
                                  <a:pt x="87744" y="1485900"/>
                                </a:lnTo>
                                <a:lnTo>
                                  <a:pt x="84963" y="1435100"/>
                                </a:lnTo>
                                <a:lnTo>
                                  <a:pt x="84035" y="1384300"/>
                                </a:lnTo>
                                <a:lnTo>
                                  <a:pt x="84963" y="1333500"/>
                                </a:lnTo>
                                <a:lnTo>
                                  <a:pt x="87744" y="1282700"/>
                                </a:lnTo>
                                <a:lnTo>
                                  <a:pt x="92354" y="1231900"/>
                                </a:lnTo>
                                <a:lnTo>
                                  <a:pt x="98793" y="1193800"/>
                                </a:lnTo>
                                <a:lnTo>
                                  <a:pt x="107022" y="1143000"/>
                                </a:lnTo>
                                <a:lnTo>
                                  <a:pt x="117043" y="1092200"/>
                                </a:lnTo>
                                <a:lnTo>
                                  <a:pt x="128828" y="1041400"/>
                                </a:lnTo>
                                <a:lnTo>
                                  <a:pt x="142354" y="990600"/>
                                </a:lnTo>
                                <a:lnTo>
                                  <a:pt x="157632" y="952500"/>
                                </a:lnTo>
                                <a:lnTo>
                                  <a:pt x="174612" y="901700"/>
                                </a:lnTo>
                                <a:lnTo>
                                  <a:pt x="193294" y="863600"/>
                                </a:lnTo>
                                <a:lnTo>
                                  <a:pt x="213664" y="812800"/>
                                </a:lnTo>
                                <a:lnTo>
                                  <a:pt x="235699" y="774700"/>
                                </a:lnTo>
                                <a:lnTo>
                                  <a:pt x="259384" y="723900"/>
                                </a:lnTo>
                                <a:lnTo>
                                  <a:pt x="284708" y="685800"/>
                                </a:lnTo>
                                <a:lnTo>
                                  <a:pt x="311645" y="647700"/>
                                </a:lnTo>
                                <a:lnTo>
                                  <a:pt x="340182" y="609600"/>
                                </a:lnTo>
                                <a:lnTo>
                                  <a:pt x="370306" y="571500"/>
                                </a:lnTo>
                                <a:lnTo>
                                  <a:pt x="401993" y="533400"/>
                                </a:lnTo>
                                <a:lnTo>
                                  <a:pt x="435229" y="495300"/>
                                </a:lnTo>
                                <a:lnTo>
                                  <a:pt x="470001" y="457200"/>
                                </a:lnTo>
                                <a:lnTo>
                                  <a:pt x="506082" y="419100"/>
                                </a:lnTo>
                                <a:lnTo>
                                  <a:pt x="543255" y="381000"/>
                                </a:lnTo>
                                <a:lnTo>
                                  <a:pt x="581456" y="355600"/>
                                </a:lnTo>
                                <a:lnTo>
                                  <a:pt x="620674" y="330200"/>
                                </a:lnTo>
                                <a:lnTo>
                                  <a:pt x="660831" y="292100"/>
                                </a:lnTo>
                                <a:lnTo>
                                  <a:pt x="701929" y="266700"/>
                                </a:lnTo>
                                <a:lnTo>
                                  <a:pt x="743889" y="241300"/>
                                </a:lnTo>
                                <a:lnTo>
                                  <a:pt x="786701" y="215900"/>
                                </a:lnTo>
                                <a:lnTo>
                                  <a:pt x="830313" y="203200"/>
                                </a:lnTo>
                                <a:lnTo>
                                  <a:pt x="874687" y="177800"/>
                                </a:lnTo>
                                <a:lnTo>
                                  <a:pt x="919784" y="165100"/>
                                </a:lnTo>
                                <a:lnTo>
                                  <a:pt x="965555" y="139700"/>
                                </a:lnTo>
                                <a:lnTo>
                                  <a:pt x="1154671" y="88900"/>
                                </a:lnTo>
                                <a:lnTo>
                                  <a:pt x="1203261" y="88900"/>
                                </a:lnTo>
                                <a:lnTo>
                                  <a:pt x="1252283" y="76200"/>
                                </a:lnTo>
                                <a:lnTo>
                                  <a:pt x="1301699" y="76200"/>
                                </a:lnTo>
                                <a:lnTo>
                                  <a:pt x="1351495" y="63500"/>
                                </a:lnTo>
                                <a:lnTo>
                                  <a:pt x="1451711" y="63500"/>
                                </a:lnTo>
                                <a:lnTo>
                                  <a:pt x="1501495" y="76200"/>
                                </a:lnTo>
                                <a:lnTo>
                                  <a:pt x="1550924" y="76200"/>
                                </a:lnTo>
                                <a:lnTo>
                                  <a:pt x="1599946" y="88900"/>
                                </a:lnTo>
                                <a:lnTo>
                                  <a:pt x="1648536" y="88900"/>
                                </a:lnTo>
                                <a:lnTo>
                                  <a:pt x="1837651" y="139700"/>
                                </a:lnTo>
                                <a:lnTo>
                                  <a:pt x="1883422" y="165100"/>
                                </a:lnTo>
                                <a:lnTo>
                                  <a:pt x="1928520" y="177800"/>
                                </a:lnTo>
                                <a:lnTo>
                                  <a:pt x="1972881" y="203200"/>
                                </a:lnTo>
                                <a:lnTo>
                                  <a:pt x="2016493" y="215900"/>
                                </a:lnTo>
                                <a:lnTo>
                                  <a:pt x="2059305" y="241300"/>
                                </a:lnTo>
                                <a:lnTo>
                                  <a:pt x="2101278" y="266700"/>
                                </a:lnTo>
                                <a:lnTo>
                                  <a:pt x="2142363" y="292100"/>
                                </a:lnTo>
                                <a:lnTo>
                                  <a:pt x="2182533" y="330200"/>
                                </a:lnTo>
                                <a:lnTo>
                                  <a:pt x="2221738" y="355600"/>
                                </a:lnTo>
                                <a:lnTo>
                                  <a:pt x="2259952" y="381000"/>
                                </a:lnTo>
                                <a:lnTo>
                                  <a:pt x="2297112" y="419100"/>
                                </a:lnTo>
                                <a:lnTo>
                                  <a:pt x="2333206" y="457200"/>
                                </a:lnTo>
                                <a:lnTo>
                                  <a:pt x="2367978" y="495300"/>
                                </a:lnTo>
                                <a:lnTo>
                                  <a:pt x="2401214" y="533400"/>
                                </a:lnTo>
                                <a:lnTo>
                                  <a:pt x="2432901" y="571500"/>
                                </a:lnTo>
                                <a:lnTo>
                                  <a:pt x="2463025" y="609600"/>
                                </a:lnTo>
                                <a:lnTo>
                                  <a:pt x="2491562" y="647700"/>
                                </a:lnTo>
                                <a:lnTo>
                                  <a:pt x="2518499" y="685800"/>
                                </a:lnTo>
                                <a:lnTo>
                                  <a:pt x="2543810" y="723900"/>
                                </a:lnTo>
                                <a:lnTo>
                                  <a:pt x="2567495" y="774700"/>
                                </a:lnTo>
                                <a:lnTo>
                                  <a:pt x="2589542" y="812800"/>
                                </a:lnTo>
                                <a:lnTo>
                                  <a:pt x="2609900" y="863600"/>
                                </a:lnTo>
                                <a:lnTo>
                                  <a:pt x="2628595" y="901700"/>
                                </a:lnTo>
                                <a:lnTo>
                                  <a:pt x="2645575" y="952500"/>
                                </a:lnTo>
                                <a:lnTo>
                                  <a:pt x="2660840" y="990600"/>
                                </a:lnTo>
                                <a:lnTo>
                                  <a:pt x="2674378" y="1041400"/>
                                </a:lnTo>
                                <a:lnTo>
                                  <a:pt x="2686164" y="1092200"/>
                                </a:lnTo>
                                <a:lnTo>
                                  <a:pt x="2696184" y="1143000"/>
                                </a:lnTo>
                                <a:lnTo>
                                  <a:pt x="2704414" y="1193800"/>
                                </a:lnTo>
                                <a:lnTo>
                                  <a:pt x="2710853" y="1231900"/>
                                </a:lnTo>
                                <a:lnTo>
                                  <a:pt x="2715463" y="1282700"/>
                                </a:lnTo>
                                <a:lnTo>
                                  <a:pt x="2718244" y="1333500"/>
                                </a:lnTo>
                                <a:lnTo>
                                  <a:pt x="2719171" y="1384300"/>
                                </a:lnTo>
                                <a:lnTo>
                                  <a:pt x="2719171" y="910424"/>
                                </a:lnTo>
                                <a:lnTo>
                                  <a:pt x="2715399" y="901700"/>
                                </a:lnTo>
                                <a:lnTo>
                                  <a:pt x="2697251" y="850900"/>
                                </a:lnTo>
                                <a:lnTo>
                                  <a:pt x="2677477" y="800100"/>
                                </a:lnTo>
                                <a:lnTo>
                                  <a:pt x="2656065" y="762000"/>
                                </a:lnTo>
                                <a:lnTo>
                                  <a:pt x="2633040" y="711200"/>
                                </a:lnTo>
                                <a:lnTo>
                                  <a:pt x="2608427" y="673100"/>
                                </a:lnTo>
                                <a:lnTo>
                                  <a:pt x="2582214" y="635000"/>
                                </a:lnTo>
                                <a:lnTo>
                                  <a:pt x="2554440" y="584200"/>
                                </a:lnTo>
                                <a:lnTo>
                                  <a:pt x="2525115" y="546100"/>
                                </a:lnTo>
                                <a:lnTo>
                                  <a:pt x="2494254" y="508000"/>
                                </a:lnTo>
                                <a:lnTo>
                                  <a:pt x="2461869" y="469900"/>
                                </a:lnTo>
                                <a:lnTo>
                                  <a:pt x="2427973" y="431800"/>
                                </a:lnTo>
                                <a:lnTo>
                                  <a:pt x="2392578" y="393700"/>
                                </a:lnTo>
                                <a:lnTo>
                                  <a:pt x="2355989" y="355600"/>
                                </a:lnTo>
                                <a:lnTo>
                                  <a:pt x="2318334" y="330200"/>
                                </a:lnTo>
                                <a:lnTo>
                                  <a:pt x="2279675" y="292100"/>
                                </a:lnTo>
                                <a:lnTo>
                                  <a:pt x="2240038" y="266700"/>
                                </a:lnTo>
                                <a:lnTo>
                                  <a:pt x="2199449" y="228600"/>
                                </a:lnTo>
                                <a:lnTo>
                                  <a:pt x="2157958" y="203200"/>
                                </a:lnTo>
                                <a:lnTo>
                                  <a:pt x="2115604" y="177800"/>
                                </a:lnTo>
                                <a:lnTo>
                                  <a:pt x="2072424" y="152400"/>
                                </a:lnTo>
                                <a:lnTo>
                                  <a:pt x="2028444" y="127000"/>
                                </a:lnTo>
                                <a:lnTo>
                                  <a:pt x="1983714" y="114300"/>
                                </a:lnTo>
                                <a:lnTo>
                                  <a:pt x="1938261" y="88900"/>
                                </a:lnTo>
                                <a:lnTo>
                                  <a:pt x="1892134" y="76200"/>
                                </a:lnTo>
                                <a:lnTo>
                                  <a:pt x="1868754" y="63500"/>
                                </a:lnTo>
                                <a:lnTo>
                                  <a:pt x="1845360" y="50800"/>
                                </a:lnTo>
                                <a:lnTo>
                                  <a:pt x="1701558" y="12700"/>
                                </a:lnTo>
                                <a:lnTo>
                                  <a:pt x="1652587" y="12700"/>
                                </a:lnTo>
                                <a:lnTo>
                                  <a:pt x="1553298" y="0"/>
                                </a:lnTo>
                                <a:lnTo>
                                  <a:pt x="1249908" y="0"/>
                                </a:lnTo>
                                <a:lnTo>
                                  <a:pt x="1150620" y="12700"/>
                                </a:lnTo>
                                <a:lnTo>
                                  <a:pt x="1101648" y="12700"/>
                                </a:lnTo>
                                <a:lnTo>
                                  <a:pt x="957846" y="50800"/>
                                </a:lnTo>
                                <a:lnTo>
                                  <a:pt x="911072" y="76200"/>
                                </a:lnTo>
                                <a:lnTo>
                                  <a:pt x="864933" y="88900"/>
                                </a:lnTo>
                                <a:lnTo>
                                  <a:pt x="819492" y="114300"/>
                                </a:lnTo>
                                <a:lnTo>
                                  <a:pt x="774763" y="127000"/>
                                </a:lnTo>
                                <a:lnTo>
                                  <a:pt x="730783" y="152400"/>
                                </a:lnTo>
                                <a:lnTo>
                                  <a:pt x="687590" y="177800"/>
                                </a:lnTo>
                                <a:lnTo>
                                  <a:pt x="645236" y="203200"/>
                                </a:lnTo>
                                <a:lnTo>
                                  <a:pt x="603758" y="228600"/>
                                </a:lnTo>
                                <a:lnTo>
                                  <a:pt x="563168" y="266700"/>
                                </a:lnTo>
                                <a:lnTo>
                                  <a:pt x="523532" y="292100"/>
                                </a:lnTo>
                                <a:lnTo>
                                  <a:pt x="484860" y="330200"/>
                                </a:lnTo>
                                <a:lnTo>
                                  <a:pt x="447217" y="355600"/>
                                </a:lnTo>
                                <a:lnTo>
                                  <a:pt x="410616" y="393700"/>
                                </a:lnTo>
                                <a:lnTo>
                                  <a:pt x="375234" y="431800"/>
                                </a:lnTo>
                                <a:lnTo>
                                  <a:pt x="341337" y="469900"/>
                                </a:lnTo>
                                <a:lnTo>
                                  <a:pt x="308952" y="508000"/>
                                </a:lnTo>
                                <a:lnTo>
                                  <a:pt x="278079" y="546100"/>
                                </a:lnTo>
                                <a:lnTo>
                                  <a:pt x="248754" y="584200"/>
                                </a:lnTo>
                                <a:lnTo>
                                  <a:pt x="220992" y="635000"/>
                                </a:lnTo>
                                <a:lnTo>
                                  <a:pt x="194779" y="673100"/>
                                </a:lnTo>
                                <a:lnTo>
                                  <a:pt x="170167" y="711200"/>
                                </a:lnTo>
                                <a:lnTo>
                                  <a:pt x="147142" y="762000"/>
                                </a:lnTo>
                                <a:lnTo>
                                  <a:pt x="125730" y="800100"/>
                                </a:lnTo>
                                <a:lnTo>
                                  <a:pt x="105943" y="850900"/>
                                </a:lnTo>
                                <a:lnTo>
                                  <a:pt x="87807" y="901700"/>
                                </a:lnTo>
                                <a:lnTo>
                                  <a:pt x="71323" y="939800"/>
                                </a:lnTo>
                                <a:lnTo>
                                  <a:pt x="56515" y="990600"/>
                                </a:lnTo>
                                <a:lnTo>
                                  <a:pt x="43383" y="1041400"/>
                                </a:lnTo>
                                <a:lnTo>
                                  <a:pt x="31965" y="1092200"/>
                                </a:lnTo>
                                <a:lnTo>
                                  <a:pt x="22263" y="1130300"/>
                                </a:lnTo>
                                <a:lnTo>
                                  <a:pt x="14287" y="1181100"/>
                                </a:lnTo>
                                <a:lnTo>
                                  <a:pt x="8064" y="1231900"/>
                                </a:lnTo>
                                <a:lnTo>
                                  <a:pt x="3594" y="1282700"/>
                                </a:lnTo>
                                <a:lnTo>
                                  <a:pt x="901" y="1333500"/>
                                </a:lnTo>
                                <a:lnTo>
                                  <a:pt x="0" y="1397000"/>
                                </a:lnTo>
                                <a:lnTo>
                                  <a:pt x="901" y="1435100"/>
                                </a:lnTo>
                                <a:lnTo>
                                  <a:pt x="3594" y="1485900"/>
                                </a:lnTo>
                                <a:lnTo>
                                  <a:pt x="8064" y="1536700"/>
                                </a:lnTo>
                                <a:lnTo>
                                  <a:pt x="14287" y="1587500"/>
                                </a:lnTo>
                                <a:lnTo>
                                  <a:pt x="22263" y="1638300"/>
                                </a:lnTo>
                                <a:lnTo>
                                  <a:pt x="31965" y="1689100"/>
                                </a:lnTo>
                                <a:lnTo>
                                  <a:pt x="43383" y="1739900"/>
                                </a:lnTo>
                                <a:lnTo>
                                  <a:pt x="56515" y="1778000"/>
                                </a:lnTo>
                                <a:lnTo>
                                  <a:pt x="71323" y="1828800"/>
                                </a:lnTo>
                                <a:lnTo>
                                  <a:pt x="87807" y="1879600"/>
                                </a:lnTo>
                                <a:lnTo>
                                  <a:pt x="105943" y="1917700"/>
                                </a:lnTo>
                                <a:lnTo>
                                  <a:pt x="125730" y="1968500"/>
                                </a:lnTo>
                                <a:lnTo>
                                  <a:pt x="147142" y="2006600"/>
                                </a:lnTo>
                                <a:lnTo>
                                  <a:pt x="170167" y="2057400"/>
                                </a:lnTo>
                                <a:lnTo>
                                  <a:pt x="194779" y="2095500"/>
                                </a:lnTo>
                                <a:lnTo>
                                  <a:pt x="220992" y="2146300"/>
                                </a:lnTo>
                                <a:lnTo>
                                  <a:pt x="248754" y="2184400"/>
                                </a:lnTo>
                                <a:lnTo>
                                  <a:pt x="278079" y="2222500"/>
                                </a:lnTo>
                                <a:lnTo>
                                  <a:pt x="308952" y="2260600"/>
                                </a:lnTo>
                                <a:lnTo>
                                  <a:pt x="341337" y="2298700"/>
                                </a:lnTo>
                                <a:lnTo>
                                  <a:pt x="375234" y="2336800"/>
                                </a:lnTo>
                                <a:lnTo>
                                  <a:pt x="410616" y="2374900"/>
                                </a:lnTo>
                                <a:lnTo>
                                  <a:pt x="447217" y="2413000"/>
                                </a:lnTo>
                                <a:lnTo>
                                  <a:pt x="484860" y="2451100"/>
                                </a:lnTo>
                                <a:lnTo>
                                  <a:pt x="523532" y="2476500"/>
                                </a:lnTo>
                                <a:lnTo>
                                  <a:pt x="563168" y="2514600"/>
                                </a:lnTo>
                                <a:lnTo>
                                  <a:pt x="603758" y="2540000"/>
                                </a:lnTo>
                                <a:lnTo>
                                  <a:pt x="645236" y="2565400"/>
                                </a:lnTo>
                                <a:lnTo>
                                  <a:pt x="687590" y="2590800"/>
                                </a:lnTo>
                                <a:lnTo>
                                  <a:pt x="730783" y="2616200"/>
                                </a:lnTo>
                                <a:lnTo>
                                  <a:pt x="819492" y="2667000"/>
                                </a:lnTo>
                                <a:lnTo>
                                  <a:pt x="864933" y="2679700"/>
                                </a:lnTo>
                                <a:lnTo>
                                  <a:pt x="911072" y="2705100"/>
                                </a:lnTo>
                                <a:lnTo>
                                  <a:pt x="1150620" y="2768600"/>
                                </a:lnTo>
                                <a:lnTo>
                                  <a:pt x="1200048" y="2768600"/>
                                </a:lnTo>
                                <a:lnTo>
                                  <a:pt x="1241107" y="2781300"/>
                                </a:lnTo>
                                <a:lnTo>
                                  <a:pt x="1562100" y="2781300"/>
                                </a:lnTo>
                                <a:lnTo>
                                  <a:pt x="1603146" y="2768600"/>
                                </a:lnTo>
                                <a:lnTo>
                                  <a:pt x="1652587" y="2768600"/>
                                </a:lnTo>
                                <a:lnTo>
                                  <a:pt x="1892134" y="2705100"/>
                                </a:lnTo>
                                <a:lnTo>
                                  <a:pt x="1938261" y="2679700"/>
                                </a:lnTo>
                                <a:lnTo>
                                  <a:pt x="1983714" y="2667000"/>
                                </a:lnTo>
                                <a:lnTo>
                                  <a:pt x="2072424" y="2616200"/>
                                </a:lnTo>
                                <a:lnTo>
                                  <a:pt x="2115604" y="2590800"/>
                                </a:lnTo>
                                <a:lnTo>
                                  <a:pt x="2157958" y="2565400"/>
                                </a:lnTo>
                                <a:lnTo>
                                  <a:pt x="2199449" y="2540000"/>
                                </a:lnTo>
                                <a:lnTo>
                                  <a:pt x="2240038" y="2514600"/>
                                </a:lnTo>
                                <a:lnTo>
                                  <a:pt x="2279675" y="2476500"/>
                                </a:lnTo>
                                <a:lnTo>
                                  <a:pt x="2318334" y="2451100"/>
                                </a:lnTo>
                                <a:lnTo>
                                  <a:pt x="2355989" y="2413000"/>
                                </a:lnTo>
                                <a:lnTo>
                                  <a:pt x="2392578" y="2374900"/>
                                </a:lnTo>
                                <a:lnTo>
                                  <a:pt x="2427973" y="2336800"/>
                                </a:lnTo>
                                <a:lnTo>
                                  <a:pt x="2461869" y="2298700"/>
                                </a:lnTo>
                                <a:lnTo>
                                  <a:pt x="2494254" y="2260600"/>
                                </a:lnTo>
                                <a:lnTo>
                                  <a:pt x="2525115" y="2222500"/>
                                </a:lnTo>
                                <a:lnTo>
                                  <a:pt x="2554440" y="2184400"/>
                                </a:lnTo>
                                <a:lnTo>
                                  <a:pt x="2582214" y="2146300"/>
                                </a:lnTo>
                                <a:lnTo>
                                  <a:pt x="2608427" y="2095500"/>
                                </a:lnTo>
                                <a:lnTo>
                                  <a:pt x="2633040" y="2057400"/>
                                </a:lnTo>
                                <a:lnTo>
                                  <a:pt x="2656065" y="2006600"/>
                                </a:lnTo>
                                <a:lnTo>
                                  <a:pt x="2677477" y="1968500"/>
                                </a:lnTo>
                                <a:lnTo>
                                  <a:pt x="2697251" y="1917700"/>
                                </a:lnTo>
                                <a:lnTo>
                                  <a:pt x="2715399" y="1879600"/>
                                </a:lnTo>
                                <a:lnTo>
                                  <a:pt x="2731884" y="1828800"/>
                                </a:lnTo>
                                <a:lnTo>
                                  <a:pt x="2746692" y="1778000"/>
                                </a:lnTo>
                                <a:lnTo>
                                  <a:pt x="2759811" y="1739900"/>
                                </a:lnTo>
                                <a:lnTo>
                                  <a:pt x="2771241" y="1689100"/>
                                </a:lnTo>
                                <a:lnTo>
                                  <a:pt x="2780944" y="1638300"/>
                                </a:lnTo>
                                <a:lnTo>
                                  <a:pt x="2788920" y="1587500"/>
                                </a:lnTo>
                                <a:lnTo>
                                  <a:pt x="2795143" y="1536700"/>
                                </a:lnTo>
                                <a:lnTo>
                                  <a:pt x="2799613" y="1485900"/>
                                </a:lnTo>
                                <a:lnTo>
                                  <a:pt x="2800959" y="1460500"/>
                                </a:lnTo>
                                <a:lnTo>
                                  <a:pt x="2800959" y="1320800"/>
                                </a:lnTo>
                                <a:close/>
                              </a:path>
                            </a:pathLst>
                          </a:custGeom>
                          <a:solidFill>
                            <a:srgbClr val="121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5808034" name="Graphic 23"/>
                        <wps:cNvSpPr>
                          <a:spLocks/>
                        </wps:cNvSpPr>
                        <wps:spPr bwMode="auto">
                          <a:xfrm>
                            <a:off x="13820" y="19376"/>
                            <a:ext cx="13" cy="7963"/>
                          </a:xfrm>
                          <a:custGeom>
                            <a:avLst/>
                            <a:gdLst>
                              <a:gd name="T0" fmla="*/ 0 w 1270"/>
                              <a:gd name="T1" fmla="*/ 0 h 796290"/>
                              <a:gd name="T2" fmla="*/ 0 w 1270"/>
                              <a:gd name="T3" fmla="*/ 796056 h 796290"/>
                            </a:gdLst>
                            <a:ahLst/>
                            <a:cxnLst>
                              <a:cxn ang="0">
                                <a:pos x="T0" y="T1"/>
                              </a:cxn>
                              <a:cxn ang="0">
                                <a:pos x="T2" y="T3"/>
                              </a:cxn>
                            </a:cxnLst>
                            <a:rect l="0" t="0" r="r" b="b"/>
                            <a:pathLst>
                              <a:path w="1270" h="796290">
                                <a:moveTo>
                                  <a:pt x="0" y="0"/>
                                </a:moveTo>
                                <a:lnTo>
                                  <a:pt x="0" y="796056"/>
                                </a:lnTo>
                              </a:path>
                            </a:pathLst>
                          </a:custGeom>
                          <a:noFill/>
                          <a:ln w="385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9801651" name="Graphic 24"/>
                        <wps:cNvSpPr>
                          <a:spLocks/>
                        </wps:cNvSpPr>
                        <wps:spPr bwMode="auto">
                          <a:xfrm>
                            <a:off x="13820" y="369"/>
                            <a:ext cx="13" cy="7963"/>
                          </a:xfrm>
                          <a:custGeom>
                            <a:avLst/>
                            <a:gdLst>
                              <a:gd name="T0" fmla="*/ 0 w 1270"/>
                              <a:gd name="T1" fmla="*/ 0 h 796290"/>
                              <a:gd name="T2" fmla="*/ 0 w 1270"/>
                              <a:gd name="T3" fmla="*/ 796056 h 796290"/>
                            </a:gdLst>
                            <a:ahLst/>
                            <a:cxnLst>
                              <a:cxn ang="0">
                                <a:pos x="T0" y="T1"/>
                              </a:cxn>
                              <a:cxn ang="0">
                                <a:pos x="T2" y="T3"/>
                              </a:cxn>
                            </a:cxnLst>
                            <a:rect l="0" t="0" r="r" b="b"/>
                            <a:pathLst>
                              <a:path w="1270" h="796290">
                                <a:moveTo>
                                  <a:pt x="0" y="0"/>
                                </a:moveTo>
                                <a:lnTo>
                                  <a:pt x="0" y="796056"/>
                                </a:lnTo>
                              </a:path>
                            </a:pathLst>
                          </a:custGeom>
                          <a:noFill/>
                          <a:ln w="385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6342669" name="Graphic 25"/>
                        <wps:cNvSpPr>
                          <a:spLocks/>
                        </wps:cNvSpPr>
                        <wps:spPr bwMode="auto">
                          <a:xfrm>
                            <a:off x="2374" y="16687"/>
                            <a:ext cx="6883" cy="4001"/>
                          </a:xfrm>
                          <a:custGeom>
                            <a:avLst/>
                            <a:gdLst>
                              <a:gd name="T0" fmla="*/ 688324 w 688340"/>
                              <a:gd name="T1" fmla="*/ 0 h 400050"/>
                              <a:gd name="T2" fmla="*/ 0 w 688340"/>
                              <a:gd name="T3" fmla="*/ 399893 h 400050"/>
                            </a:gdLst>
                            <a:ahLst/>
                            <a:cxnLst>
                              <a:cxn ang="0">
                                <a:pos x="T0" y="T1"/>
                              </a:cxn>
                              <a:cxn ang="0">
                                <a:pos x="T2" y="T3"/>
                              </a:cxn>
                            </a:cxnLst>
                            <a:rect l="0" t="0" r="r" b="b"/>
                            <a:pathLst>
                              <a:path w="688340" h="400050">
                                <a:moveTo>
                                  <a:pt x="688324" y="0"/>
                                </a:moveTo>
                                <a:lnTo>
                                  <a:pt x="0" y="399893"/>
                                </a:lnTo>
                              </a:path>
                            </a:pathLst>
                          </a:custGeom>
                          <a:noFill/>
                          <a:ln w="3875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1741980" name="Graphic 26"/>
                        <wps:cNvSpPr>
                          <a:spLocks/>
                        </wps:cNvSpPr>
                        <wps:spPr bwMode="auto">
                          <a:xfrm>
                            <a:off x="18808" y="7139"/>
                            <a:ext cx="6884" cy="4001"/>
                          </a:xfrm>
                          <a:custGeom>
                            <a:avLst/>
                            <a:gdLst>
                              <a:gd name="T0" fmla="*/ 688324 w 688340"/>
                              <a:gd name="T1" fmla="*/ 0 h 400050"/>
                              <a:gd name="T2" fmla="*/ 0 w 688340"/>
                              <a:gd name="T3" fmla="*/ 399893 h 400050"/>
                            </a:gdLst>
                            <a:ahLst/>
                            <a:cxnLst>
                              <a:cxn ang="0">
                                <a:pos x="T0" y="T1"/>
                              </a:cxn>
                              <a:cxn ang="0">
                                <a:pos x="T2" y="T3"/>
                              </a:cxn>
                            </a:cxnLst>
                            <a:rect l="0" t="0" r="r" b="b"/>
                            <a:pathLst>
                              <a:path w="688340" h="400050">
                                <a:moveTo>
                                  <a:pt x="688324" y="0"/>
                                </a:moveTo>
                                <a:lnTo>
                                  <a:pt x="0" y="399893"/>
                                </a:lnTo>
                              </a:path>
                            </a:pathLst>
                          </a:custGeom>
                          <a:noFill/>
                          <a:ln w="3875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0545578" name="Graphic 27"/>
                        <wps:cNvSpPr>
                          <a:spLocks/>
                        </wps:cNvSpPr>
                        <wps:spPr bwMode="auto">
                          <a:xfrm>
                            <a:off x="2348" y="7204"/>
                            <a:ext cx="6903" cy="3975"/>
                          </a:xfrm>
                          <a:custGeom>
                            <a:avLst/>
                            <a:gdLst>
                              <a:gd name="T0" fmla="*/ 689815 w 690245"/>
                              <a:gd name="T1" fmla="*/ 397314 h 397510"/>
                              <a:gd name="T2" fmla="*/ 0 w 690245"/>
                              <a:gd name="T3" fmla="*/ 0 h 397510"/>
                            </a:gdLst>
                            <a:ahLst/>
                            <a:cxnLst>
                              <a:cxn ang="0">
                                <a:pos x="T0" y="T1"/>
                              </a:cxn>
                              <a:cxn ang="0">
                                <a:pos x="T2" y="T3"/>
                              </a:cxn>
                            </a:cxnLst>
                            <a:rect l="0" t="0" r="r" b="b"/>
                            <a:pathLst>
                              <a:path w="690245" h="397510">
                                <a:moveTo>
                                  <a:pt x="689815" y="397314"/>
                                </a:moveTo>
                                <a:lnTo>
                                  <a:pt x="0" y="0"/>
                                </a:lnTo>
                              </a:path>
                            </a:pathLst>
                          </a:custGeom>
                          <a:noFill/>
                          <a:ln w="3875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6229427" name="Graphic 28"/>
                        <wps:cNvSpPr>
                          <a:spLocks/>
                        </wps:cNvSpPr>
                        <wps:spPr bwMode="auto">
                          <a:xfrm>
                            <a:off x="18819" y="16691"/>
                            <a:ext cx="6902" cy="3975"/>
                          </a:xfrm>
                          <a:custGeom>
                            <a:avLst/>
                            <a:gdLst>
                              <a:gd name="T0" fmla="*/ 689815 w 690245"/>
                              <a:gd name="T1" fmla="*/ 397314 h 397510"/>
                              <a:gd name="T2" fmla="*/ 0 w 690245"/>
                              <a:gd name="T3" fmla="*/ 0 h 397510"/>
                            </a:gdLst>
                            <a:ahLst/>
                            <a:cxnLst>
                              <a:cxn ang="0">
                                <a:pos x="T0" y="T1"/>
                              </a:cxn>
                              <a:cxn ang="0">
                                <a:pos x="T2" y="T3"/>
                              </a:cxn>
                            </a:cxnLst>
                            <a:rect l="0" t="0" r="r" b="b"/>
                            <a:pathLst>
                              <a:path w="690245" h="397510">
                                <a:moveTo>
                                  <a:pt x="689815" y="397314"/>
                                </a:moveTo>
                                <a:lnTo>
                                  <a:pt x="0" y="0"/>
                                </a:lnTo>
                              </a:path>
                            </a:pathLst>
                          </a:custGeom>
                          <a:noFill/>
                          <a:ln w="3875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C1203DC" id="Group 21" o:spid="_x0000_s1026" alt="A blank color wheel" style="width:200.55pt;height:196.3pt;mso-position-horizontal-relative:char;mso-position-vertical-relative:line" coordsize="28009,27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">
                <v:shape id="Graphic 22" o:spid="_x0000_s1027" style="position:absolute;width:28009;height:27813;visibility:visible;mso-wrap-style:square;v-text-anchor:top" coordsize="2800985,278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" path="m1963000,1371625r-7645,-77699l1944801,1246225r-14605,-46406l1930184,1392389r-2553,52490l1920024,1496301r-12523,50063l1890179,1594777r-21997,46469l1841639,1685493r-30988,41719l1775345,1766138r-38925,35306l1694700,1832432r-44247,26543l1603984,1880984r-48412,17310l1505508,1910816r-51422,7607l1401597,1920976r-52476,-2553l1297698,1910816r-50063,-12522l1199222,1880984r-46469,-22009l1108506,1832432r-41719,-30988l1027861,1766138r-35306,-38926l961567,1685493r-26555,-44247l913015,1594777r-17310,-48413l883183,1496301r-7607,-51422l873023,1392389r2553,-52476l883183,1288491r12522,-50064l913015,1190015r21997,-46469l961567,1099299r30988,-41720l1027861,1018654r38926,-35306l1108506,952360r44247,-26543l1199222,903808r48413,-17310l1297698,873975r51423,-7607l1401597,863815r52489,2553l1505508,873975r50064,12523l1603984,903808r46469,22009l1694700,952360r41720,30988l1775345,1018654r35306,38925l1841639,1099299r26543,44247l1890179,1190015r17322,48412l1920024,1288491r7607,51422l1930184,1392389r,-192595l1911591,1154938r-22479,-43155l1862810,1070571r-30010,-39052l1799170,994829r-36639,-33643l1723517,931176r-41212,-26301l1639150,882396r-44869,-18581l1547825,849185r-47727,-10541l1451279,832243r-49682,-2146l1351927,832243r-48819,6401l1255382,849185r-46457,14630l1164056,882396r-43154,22479l1079690,931176r-39027,30010l1004036,994829r-33629,36639l940396,1070483r-26301,41211l891603,1154849r-18593,44907l858393,1246174r-10541,47727l841451,1342720r-2147,49669l841451,1442072r6401,48819l858393,1538617r14617,46419l891603,1629943r22479,43155l940384,1714309r30010,39014l1004036,1789963r36627,33642l1079690,1853615r41212,26302l1164056,1902396r44869,18580l1255382,1935607r47726,10541l1351927,1952548r28893,1245l1422387,1953793r77711,-7645l1547825,1935607r46456,-14631l1639150,1902396r43155,-22479l1723517,1853615r39014,-30010l1799170,1789963r33643,-36640l1862823,1714309r26302,-41211l1911604,1629943r18592,-44907l1944814,1538617r10541,-47726l1961743,1442072r1257,-28893l1963000,1371625xem2800959,1320800r-1346,-38100l2795143,1231900r-6223,-50800l2780944,1130300r-9703,-38100l2759811,1041400r-13119,-50800l2731884,939800r-12713,-29376l2719171,1384300r-927,50800l2715463,1485900r-4610,50800l2704414,1587500r-8230,50800l2686164,1676400r-11786,50800l2660840,1778000r-15265,38100l2628595,1866900r-18695,50800l2589542,1955800r-22047,50800l2543810,2044700r-25311,38100l2491562,2120900r-28537,50800l2432901,2209800r-31687,38100l2367978,2286000r-34772,25400l2297112,2349500r-37160,38100l2221738,2413000r-39205,38100l2142363,2476500r-41085,25400l2059305,2527300r-42812,25400l1972881,2578100r-44361,12700l1883422,2616200r-45771,12700l1599946,2692400r-49022,l1501495,2705100r-199796,l1252283,2692400r-49022,l965555,2628900r-45771,-12700l874687,2590800r-44374,-12700l786701,2552700r-42812,-25400l701929,2501900r-41098,-25400l620674,2451100r-39218,-38100l543255,2387600r-37173,-38100l470001,2311400r-34772,-25400l401993,2247900r-31687,-38100l340182,2171700r-28537,-50800l284708,2082800r-25324,-38100l235699,2006600r-22035,-50800l193294,1917700r-18682,-50800l157632,1816100r-15278,-38100l128828,1727200r-11785,-50800l107022,1638300r-8229,-50800l92354,1536700r-4610,-50800l84963,1435100r-928,-50800l84963,1333500r2781,-50800l92354,1231900r6439,-38100l107022,1143000r10021,-50800l128828,1041400r13526,-50800l157632,952500r16980,-50800l193294,863600r20370,-50800l235699,774700r23685,-50800l284708,685800r26937,-38100l340182,609600r30124,-38100l401993,533400r33236,-38100l470001,457200r36081,-38100l543255,381000r38201,-25400l620674,330200r40157,-38100l701929,266700r41960,-25400l786701,215900r43612,-12700l874687,177800r45097,-12700l965555,139700,1154671,88900r48590,l1252283,76200r49416,l1351495,63500r100216,l1501495,76200r49429,l1599946,88900r48590,l1837651,139700r45771,25400l1928520,177800r44361,25400l2016493,215900r42812,25400l2101278,266700r41085,25400l2182533,330200r39205,25400l2259952,381000r37160,38100l2333206,457200r34772,38100l2401214,533400r31687,38100l2463025,609600r28537,38100l2518499,685800r25311,38100l2567495,774700r22047,38100l2609900,863600r18695,38100l2645575,952500r15265,38100l2674378,1041400r11786,50800l2696184,1143000r8230,50800l2710853,1231900r4610,50800l2718244,1333500r927,50800l2719171,910424r-3772,-8724l2697251,850900r-19774,-50800l2656065,762000r-23025,-50800l2608427,673100r-26213,-38100l2554440,584200r-29325,-38100l2494254,508000r-32385,-38100l2427973,431800r-35395,-38100l2355989,355600r-37655,-25400l2279675,292100r-39637,-25400l2199449,228600r-41491,-25400l2115604,177800r-43180,-25400l2028444,127000r-44730,-12700l1938261,88900,1892134,76200,1868754,63500,1845360,50800,1701558,12700r-48971,l1553298,,1249908,r-99288,12700l1101648,12700,957846,50800,911072,76200,864933,88900r-45441,25400l774763,127000r-43980,25400l687590,177800r-42354,25400l603758,228600r-40590,38100l523532,292100r-38672,38100l447217,355600r-36601,38100l375234,431800r-33897,38100l308952,508000r-30873,38100l248754,584200r-27762,50800l194779,673100r-24612,38100l147142,762000r-21412,38100l105943,850900,87807,901700,71323,939800,56515,990600r-13132,50800l31965,1092200r-9702,38100l14287,1181100r-6223,50800l3594,1282700,901,1333500,,1397000r901,38100l3594,1485900r4470,50800l14287,1587500r7976,50800l31965,1689100r11418,50800l56515,1778000r14808,50800l87807,1879600r18136,38100l125730,1968500r21412,38100l170167,2057400r24612,38100l220992,2146300r27762,38100l278079,2222500r30873,38100l341337,2298700r33897,38100l410616,2374900r36601,38100l484860,2451100r38672,25400l563168,2514600r40590,25400l645236,2565400r42354,25400l730783,2616200r88709,50800l864933,2679700r46139,25400l1150620,2768600r49428,l1241107,2781300r320993,l1603146,2768600r49441,l1892134,2705100r46127,-25400l1983714,2667000r88710,-50800l2115604,2590800r42354,-25400l2199449,2540000r40589,-25400l2279675,2476500r38659,-25400l2355989,2413000r36589,-38100l2427973,2336800r33896,-38100l2494254,2260600r30861,-38100l2554440,2184400r27774,-38100l2608427,2095500r24613,-38100l2656065,2006600r21412,-38100l2697251,1917700r18148,-38100l2731884,1828800r14808,-50800l2759811,1739900r11430,-50800l2780944,1638300r7976,-50800l2795143,1536700r4470,-50800l2800959,1460500r,-139700xe" fillcolor="#121333" stroked="f">
                  <v:path arrowok="t" o:connecttype="custom" o:connectlocs="19200,14963;17364,18014;14016,19210;10668,18014;8832,14963;9350,11435;11992,9038;15555,8865;18416,10993;19301,11998;17235,9312;14016,8301;10797,9312;8730,11998;8584,15386;10406,18236;13519,19525;16823,18799;19115,16299;28009,13208;27466,9906;27043,15875;26098,19177;24328,22098;21825,24511;18834,26162;12032,26924;7019,25019;4352,22860;2357,20066;1170,16764;850,13335;1423,9906;2847,6858;5061,4191;7867,2159;12522,762;16485,889;21012,2667;23679,4953;25674,7747;26861,10922;27191,9104;25821,6350;23559,3556;20724,1524;17015,127;9110,762;6037,2286;3413,4699;1471,7620;320,10922;9,14351;565,17780;1948,20955;4106,23749;6876,25908;12411,27813;20724,26162;23559,24130;25821,21463;27318,18288;27995,14859" o:connectangles="0,0,0,0,0,0,0,0,0,0,0,0,0,0,0,0,0,0,0,0,0,0,0,0,0,0,0,0,0,0,0,0,0,0,0,0,0,0,0,0,0,0,0,0,0,0,0,0,0,0,0,0,0,0,0,0,0,0,0,0,0,0,0"/>
                </v:shape>
                <v:shape id="Graphic 23" o:spid="_x0000_s1028" style="position:absolute;left:13820;top:19376;width:13;height:7963;visibility:visible;mso-wrap-style:square;v-text-anchor:top" coordsize="1270,796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" path="m,l,796056e" filled="f" strokeweight="1.0721mm">
                  <v:path arrowok="t" o:connecttype="custom" o:connectlocs="0,0;0,7961" o:connectangles="0,0"/>
                </v:shape>
                <v:shape id="Graphic 24" o:spid="_x0000_s1029" style="position:absolute;left:13820;top:369;width:13;height:7963;visibility:visible;mso-wrap-style:square;v-text-anchor:top" coordsize="1270,796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" path="m,l,796056e" filled="f" strokeweight="1.0721mm">
                  <v:path arrowok="t" o:connecttype="custom" o:connectlocs="0,0;0,7961" o:connectangles="0,0"/>
                </v:shape>
                <v:shape id="Graphic 25" o:spid="_x0000_s1030" style="position:absolute;left:2374;top:16687;width:6883;height:4001;visibility:visible;mso-wrap-style:square;v-text-anchor:top" coordsize="688340,4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" path="m688324,l,399893e" filled="f" strokeweight="1.0765mm">
                  <v:path arrowok="t" o:connecttype="custom" o:connectlocs="6883,0;0,3999" o:connectangles="0,0"/>
                </v:shape>
                <v:shape id="Graphic 26" o:spid="_x0000_s1031" style="position:absolute;left:18808;top:7139;width:6884;height:4001;visibility:visible;mso-wrap-style:square;v-text-anchor:top" coordsize="688340,4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" path="m688324,l,399893e" filled="f" strokeweight="1.0765mm">
                  <v:path arrowok="t" o:connecttype="custom" o:connectlocs="6884,0;0,3999" o:connectangles="0,0"/>
                </v:shape>
                <v:shape id="Graphic 27" o:spid="_x0000_s1032" style="position:absolute;left:2348;top:7204;width:6903;height:3975;visibility:visible;mso-wrap-style:square;v-text-anchor:top" coordsize="690245,397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" path="m689815,397314l,e" filled="f" strokeweight="1.0765mm">
                  <v:path arrowok="t" o:connecttype="custom" o:connectlocs="6899,3973;0,0" o:connectangles="0,0"/>
                </v:shape>
                <v:shape id="Graphic 28" o:spid="_x0000_s1033" style="position:absolute;left:18819;top:16691;width:6902;height:3975;visibility:visible;mso-wrap-style:square;v-text-anchor:top" coordsize="690245,397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" path="m689815,397314l,e" filled="f" strokeweight="1.0765mm">
                  <v:path arrowok="t" o:connecttype="custom" o:connectlocs="6898,3973;0,0" o:connectangles="0,0"/>
                </v:shape>
                <w10:anchorlock/>
              </v:group>
            </w:pict>
          </mc:Fallback>
        </mc:AlternateContent>
      </w:r>
    </w:p>
    <w:p w14:paraId="532B2443" w14:textId="391AEF43" w:rsidR="003B6040" w:rsidRDefault="003B6040" w:rsidP="000F6C96">
      <w:pPr>
        <w:shd w:val="clear" w:color="auto" w:fill="D5DCE4" w:themeFill="text2" w:themeFillTint="33"/>
        <w:spacing w:before="240"/>
        <w:jc w:val="center"/>
        <w:rPr>
          <w:rFonts w:asciiTheme="majorHAnsi" w:hAnsiTheme="majorHAnsi" w:cstheme="majorHAnsi"/>
          <w:b/>
          <w:bCs/>
          <w:sz w:val="26"/>
          <w:szCs w:val="26"/>
        </w:rPr>
      </w:pPr>
      <w:r w:rsidRPr="002C1AAB">
        <w:rPr>
          <w:rFonts w:asciiTheme="majorHAnsi" w:hAnsiTheme="majorHAnsi" w:cstheme="majorHAnsi"/>
          <w:b/>
          <w:bCs/>
          <w:sz w:val="26"/>
          <w:szCs w:val="26"/>
        </w:rPr>
        <w:t>Mix the Following Combinations</w:t>
      </w:r>
    </w:p>
    <w:p w14:paraId="5F6EFEC4" w14:textId="77777777" w:rsidR="003B6040" w:rsidRDefault="003B6040" w:rsidP="000F6C96">
      <w:pPr>
        <w:pStyle w:val="BodyText"/>
        <w:jc w:val="center"/>
        <w:rPr>
          <w:rFonts w:ascii="Tahoma"/>
          <w:sz w:val="20"/>
        </w:rPr>
      </w:pPr>
    </w:p>
    <w:p w14:paraId="40308004" w14:textId="1A7AA1C1" w:rsidR="003B6040" w:rsidRPr="00753E08" w:rsidRDefault="003B6040" w:rsidP="000F6C96">
      <w:pPr>
        <w:pStyle w:val="BodyText"/>
        <w:jc w:val="center"/>
        <w:rPr>
          <w:spacing w:val="-10"/>
          <w:w w:val="95"/>
          <w:sz w:val="36"/>
        </w:rPr>
      </w:pPr>
      <w:r>
        <w:rPr>
          <w:noProof/>
        </w:rPr>
        <mc:AlternateContent>
          <mc:Choice Requires="wps">
            <w:drawing>
              <wp:inline distT="0" distB="0" distL="0" distR="0" wp14:anchorId="74469DB6" wp14:editId="541D473A">
                <wp:extent cx="859971" cy="859971"/>
                <wp:effectExtent l="0" t="0" r="0" b="0"/>
                <wp:docPr id="1230620331" name="Graphic 29" descr="A circ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9971" cy="859971"/>
                        </a:xfrm>
                        <a:custGeom>
                          <a:avLst/>
                          <a:gdLst>
                            <a:gd name="T0" fmla="*/ 238230 w 484505"/>
                            <a:gd name="T1" fmla="*/ 483997 h 484505"/>
                            <a:gd name="T2" fmla="*/ 149458 w 484505"/>
                            <a:gd name="T3" fmla="*/ 466077 h 484505"/>
                            <a:gd name="T4" fmla="*/ 70954 w 484505"/>
                            <a:gd name="T5" fmla="*/ 413430 h 484505"/>
                            <a:gd name="T6" fmla="*/ 18307 w 484505"/>
                            <a:gd name="T7" fmla="*/ 334926 h 484505"/>
                            <a:gd name="T8" fmla="*/ 0 w 484505"/>
                            <a:gd name="T9" fmla="*/ 242192 h 484505"/>
                            <a:gd name="T10" fmla="*/ 18315 w 484505"/>
                            <a:gd name="T11" fmla="*/ 149458 h 484505"/>
                            <a:gd name="T12" fmla="*/ 70954 w 484505"/>
                            <a:gd name="T13" fmla="*/ 70953 h 484505"/>
                            <a:gd name="T14" fmla="*/ 149458 w 484505"/>
                            <a:gd name="T15" fmla="*/ 18306 h 484505"/>
                            <a:gd name="T16" fmla="*/ 242189 w 484505"/>
                            <a:gd name="T17" fmla="*/ 0 h 484505"/>
                            <a:gd name="T18" fmla="*/ 322414 w 484505"/>
                            <a:gd name="T19" fmla="*/ 14519 h 484505"/>
                            <a:gd name="T20" fmla="*/ 197437 w 484505"/>
                            <a:gd name="T21" fmla="*/ 18896 h 484505"/>
                            <a:gd name="T22" fmla="*/ 115950 w 484505"/>
                            <a:gd name="T23" fmla="*/ 52661 h 484505"/>
                            <a:gd name="T24" fmla="*/ 52661 w 484505"/>
                            <a:gd name="T25" fmla="*/ 115950 h 484505"/>
                            <a:gd name="T26" fmla="*/ 18897 w 484505"/>
                            <a:gd name="T27" fmla="*/ 197437 h 484505"/>
                            <a:gd name="T28" fmla="*/ 18897 w 484505"/>
                            <a:gd name="T29" fmla="*/ 286946 h 484505"/>
                            <a:gd name="T30" fmla="*/ 52661 w 484505"/>
                            <a:gd name="T31" fmla="*/ 368434 h 484505"/>
                            <a:gd name="T32" fmla="*/ 115950 w 484505"/>
                            <a:gd name="T33" fmla="*/ 431722 h 484505"/>
                            <a:gd name="T34" fmla="*/ 197437 w 484505"/>
                            <a:gd name="T35" fmla="*/ 465487 h 484505"/>
                            <a:gd name="T36" fmla="*/ 322414 w 484505"/>
                            <a:gd name="T37" fmla="*/ 469865 h 484505"/>
                            <a:gd name="T38" fmla="*/ 246154 w 484505"/>
                            <a:gd name="T39" fmla="*/ 483997 h 484505"/>
                            <a:gd name="T40" fmla="*/ 242192 w 484505"/>
                            <a:gd name="T41" fmla="*/ 469865 h 484505"/>
                            <a:gd name="T42" fmla="*/ 329360 w 484505"/>
                            <a:gd name="T43" fmla="*/ 452634 h 484505"/>
                            <a:gd name="T44" fmla="*/ 403170 w 484505"/>
                            <a:gd name="T45" fmla="*/ 403169 h 484505"/>
                            <a:gd name="T46" fmla="*/ 452634 w 484505"/>
                            <a:gd name="T47" fmla="*/ 329360 h 484505"/>
                            <a:gd name="T48" fmla="*/ 469865 w 484505"/>
                            <a:gd name="T49" fmla="*/ 242192 h 484505"/>
                            <a:gd name="T50" fmla="*/ 452634 w 484505"/>
                            <a:gd name="T51" fmla="*/ 155024 h 484505"/>
                            <a:gd name="T52" fmla="*/ 403170 w 484505"/>
                            <a:gd name="T53" fmla="*/ 81214 h 484505"/>
                            <a:gd name="T54" fmla="*/ 329360 w 484505"/>
                            <a:gd name="T55" fmla="*/ 31749 h 484505"/>
                            <a:gd name="T56" fmla="*/ 242192 w 484505"/>
                            <a:gd name="T57" fmla="*/ 14519 h 484505"/>
                            <a:gd name="T58" fmla="*/ 376492 w 484505"/>
                            <a:gd name="T59" fmla="*/ 40551 h 484505"/>
                            <a:gd name="T60" fmla="*/ 443822 w 484505"/>
                            <a:gd name="T61" fmla="*/ 107932 h 484505"/>
                            <a:gd name="T62" fmla="*/ 479734 w 484505"/>
                            <a:gd name="T63" fmla="*/ 194595 h 484505"/>
                            <a:gd name="T64" fmla="*/ 483997 w 484505"/>
                            <a:gd name="T65" fmla="*/ 246160 h 484505"/>
                            <a:gd name="T66" fmla="*/ 466077 w 484505"/>
                            <a:gd name="T67" fmla="*/ 334926 h 484505"/>
                            <a:gd name="T68" fmla="*/ 413431 w 484505"/>
                            <a:gd name="T69" fmla="*/ 413430 h 484505"/>
                            <a:gd name="T70" fmla="*/ 334926 w 484505"/>
                            <a:gd name="T71" fmla="*/ 466077 h 4845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484505" h="484505">
                              <a:moveTo>
                                <a:pt x="246154" y="483997"/>
                              </a:moveTo>
                              <a:lnTo>
                                <a:pt x="238230" y="483997"/>
                              </a:lnTo>
                              <a:lnTo>
                                <a:pt x="194582" y="479736"/>
                              </a:lnTo>
                              <a:lnTo>
                                <a:pt x="149458" y="466077"/>
                              </a:lnTo>
                              <a:lnTo>
                                <a:pt x="107892" y="443833"/>
                              </a:lnTo>
                              <a:lnTo>
                                <a:pt x="70954" y="413430"/>
                              </a:lnTo>
                              <a:lnTo>
                                <a:pt x="40551" y="376492"/>
                              </a:lnTo>
                              <a:lnTo>
                                <a:pt x="18307" y="334926"/>
                              </a:lnTo>
                              <a:lnTo>
                                <a:pt x="4647" y="289802"/>
                              </a:lnTo>
                              <a:lnTo>
                                <a:pt x="0" y="242192"/>
                              </a:lnTo>
                              <a:lnTo>
                                <a:pt x="4650" y="194581"/>
                              </a:lnTo>
                              <a:lnTo>
                                <a:pt x="18315" y="149458"/>
                              </a:lnTo>
                              <a:lnTo>
                                <a:pt x="40563" y="107891"/>
                              </a:lnTo>
                              <a:lnTo>
                                <a:pt x="70954" y="70953"/>
                              </a:lnTo>
                              <a:lnTo>
                                <a:pt x="107892" y="40551"/>
                              </a:lnTo>
                              <a:lnTo>
                                <a:pt x="149458" y="18306"/>
                              </a:lnTo>
                              <a:lnTo>
                                <a:pt x="194582" y="4647"/>
                              </a:lnTo>
                              <a:lnTo>
                                <a:pt x="242189" y="0"/>
                              </a:lnTo>
                              <a:lnTo>
                                <a:pt x="289802" y="4647"/>
                              </a:lnTo>
                              <a:lnTo>
                                <a:pt x="322414" y="14519"/>
                              </a:lnTo>
                              <a:lnTo>
                                <a:pt x="242192" y="14519"/>
                              </a:lnTo>
                              <a:lnTo>
                                <a:pt x="197437" y="18896"/>
                              </a:lnTo>
                              <a:lnTo>
                                <a:pt x="155024" y="31749"/>
                              </a:lnTo>
                              <a:lnTo>
                                <a:pt x="115950" y="52661"/>
                              </a:lnTo>
                              <a:lnTo>
                                <a:pt x="81214" y="81214"/>
                              </a:lnTo>
                              <a:lnTo>
                                <a:pt x="52661" y="115950"/>
                              </a:lnTo>
                              <a:lnTo>
                                <a:pt x="31750" y="155024"/>
                              </a:lnTo>
                              <a:lnTo>
                                <a:pt x="18897" y="197437"/>
                              </a:lnTo>
                              <a:lnTo>
                                <a:pt x="14520" y="242192"/>
                              </a:lnTo>
                              <a:lnTo>
                                <a:pt x="18897" y="286946"/>
                              </a:lnTo>
                              <a:lnTo>
                                <a:pt x="31750" y="329360"/>
                              </a:lnTo>
                              <a:lnTo>
                                <a:pt x="52661" y="368434"/>
                              </a:lnTo>
                              <a:lnTo>
                                <a:pt x="81214" y="403169"/>
                              </a:lnTo>
                              <a:lnTo>
                                <a:pt x="115950" y="431722"/>
                              </a:lnTo>
                              <a:lnTo>
                                <a:pt x="155024" y="452634"/>
                              </a:lnTo>
                              <a:lnTo>
                                <a:pt x="197437" y="465487"/>
                              </a:lnTo>
                              <a:lnTo>
                                <a:pt x="242192" y="469865"/>
                              </a:lnTo>
                              <a:lnTo>
                                <a:pt x="322414" y="469865"/>
                              </a:lnTo>
                              <a:lnTo>
                                <a:pt x="289802" y="479736"/>
                              </a:lnTo>
                              <a:lnTo>
                                <a:pt x="246154" y="483997"/>
                              </a:lnTo>
                              <a:close/>
                            </a:path>
                            <a:path w="484505" h="484505">
                              <a:moveTo>
                                <a:pt x="322414" y="469865"/>
                              </a:moveTo>
                              <a:lnTo>
                                <a:pt x="242192" y="469865"/>
                              </a:lnTo>
                              <a:lnTo>
                                <a:pt x="286947" y="465487"/>
                              </a:lnTo>
                              <a:lnTo>
                                <a:pt x="329360" y="452634"/>
                              </a:lnTo>
                              <a:lnTo>
                                <a:pt x="368434" y="431722"/>
                              </a:lnTo>
                              <a:lnTo>
                                <a:pt x="403170" y="403169"/>
                              </a:lnTo>
                              <a:lnTo>
                                <a:pt x="431723" y="368434"/>
                              </a:lnTo>
                              <a:lnTo>
                                <a:pt x="452634" y="329360"/>
                              </a:lnTo>
                              <a:lnTo>
                                <a:pt x="465488" y="286946"/>
                              </a:lnTo>
                              <a:lnTo>
                                <a:pt x="469865" y="242192"/>
                              </a:lnTo>
                              <a:lnTo>
                                <a:pt x="465488" y="197437"/>
                              </a:lnTo>
                              <a:lnTo>
                                <a:pt x="452634" y="155024"/>
                              </a:lnTo>
                              <a:lnTo>
                                <a:pt x="431723" y="115950"/>
                              </a:lnTo>
                              <a:lnTo>
                                <a:pt x="403170" y="81214"/>
                              </a:lnTo>
                              <a:lnTo>
                                <a:pt x="368434" y="52661"/>
                              </a:lnTo>
                              <a:lnTo>
                                <a:pt x="329360" y="31749"/>
                              </a:lnTo>
                              <a:lnTo>
                                <a:pt x="286947" y="18896"/>
                              </a:lnTo>
                              <a:lnTo>
                                <a:pt x="242192" y="14519"/>
                              </a:lnTo>
                              <a:lnTo>
                                <a:pt x="322414" y="14519"/>
                              </a:lnTo>
                              <a:lnTo>
                                <a:pt x="376492" y="40551"/>
                              </a:lnTo>
                              <a:lnTo>
                                <a:pt x="413431" y="70953"/>
                              </a:lnTo>
                              <a:lnTo>
                                <a:pt x="443822" y="107932"/>
                              </a:lnTo>
                              <a:lnTo>
                                <a:pt x="466069" y="149494"/>
                              </a:lnTo>
                              <a:lnTo>
                                <a:pt x="479734" y="194595"/>
                              </a:lnTo>
                              <a:lnTo>
                                <a:pt x="483997" y="238227"/>
                              </a:lnTo>
                              <a:lnTo>
                                <a:pt x="483997" y="246160"/>
                              </a:lnTo>
                              <a:lnTo>
                                <a:pt x="479737" y="289802"/>
                              </a:lnTo>
                              <a:lnTo>
                                <a:pt x="466077" y="334926"/>
                              </a:lnTo>
                              <a:lnTo>
                                <a:pt x="443833" y="376492"/>
                              </a:lnTo>
                              <a:lnTo>
                                <a:pt x="413431" y="413430"/>
                              </a:lnTo>
                              <a:lnTo>
                                <a:pt x="376492" y="443833"/>
                              </a:lnTo>
                              <a:lnTo>
                                <a:pt x="334926" y="466077"/>
                              </a:lnTo>
                              <a:lnTo>
                                <a:pt x="322414" y="469865"/>
                              </a:lnTo>
                              <a:close/>
                            </a:path>
                          </a:pathLst>
                        </a:custGeom>
                        <a:solidFill>
                          <a:srgbClr val="121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0BA0E35E" id="Graphic 29" o:spid="_x0000_s1026" alt="A circle" style="width:67.7pt;height:67.7pt;visibility:visible;mso-wrap-style:square;mso-left-percent:-10001;mso-top-percent:-10001;mso-position-horizontal:absolute;mso-position-horizontal-relative:char;mso-position-vertical:absolute;mso-position-vertical-relative:line;mso-left-percent:-10001;mso-top-percent:-10001;v-text-anchor:top" coordsize="484505,484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" path="m246154,483997r-7924,l194582,479736,149458,466077,107892,443833,70954,413430,40551,376492,18307,334926,4647,289802,,242192,4650,194581,18315,149458,40563,107891,70954,70953,107892,40551,149458,18306,194582,4647,242189,r47613,4647l322414,14519r-80222,l197437,18896,155024,31749,115950,52661,81214,81214,52661,115950,31750,155024,18897,197437r-4377,44755l18897,286946r12853,42414l52661,368434r28553,34735l115950,431722r39074,20912l197437,465487r44755,4378l322414,469865r-32612,9871l246154,483997xem322414,469865r-80222,l286947,465487r42413,-12853l368434,431722r34736,-28553l431723,368434r20911,-39074l465488,286946r4377,-44754l465488,197437,452634,155024,431723,115950,403170,81214,368434,52661,329360,31749,286947,18896,242192,14519r80222,l376492,40551r36939,30402l443822,107932r22247,41562l479734,194595r4263,43632l483997,246160r-4260,43642l466077,334926r-22244,41566l413431,413430r-36939,30403l334926,466077r-12512,3788xe" fillcolor="#121333" stroked="f">
                <v:path arrowok="t" o:connecttype="custom" o:connectlocs="422846,859069;265280,827262;125940,733817;32494,594476;0,429878;32508,265280;125940,125938;265280,32492;429873,0;572268,25770;350440,33539;205805,93471;93471,205805;33541,350440;33541,509314;93471,653951;205805,766284;350440,826215;572268,833986;436910,859069;429878,833986;584597,803402;715606,715604;803402,584597;833986,429878;803402,275159;715606,144151;584597,56353;429878,25770;668254,71976;787761,191574;851503,345396;859069,436921;827262,594476;733818,733817;594476,827262" o:connectangles="0,0,0,0,0,0,0,0,0,0,0,0,0,0,0,0,0,0,0,0,0,0,0,0,0,0,0,0,0,0,0,0,0,0,0,0"/>
                <w10:anchorlock/>
              </v:shape>
            </w:pict>
          </mc:Fallback>
        </mc:AlternateContent>
      </w:r>
      <w:r>
        <w:rPr>
          <w:noProof/>
        </w:rPr>
        <w:drawing>
          <wp:inline distT="0" distB="0" distL="0" distR="0" wp14:anchorId="02425C82" wp14:editId="0CA9F364">
            <wp:extent cx="334962" cy="401955"/>
            <wp:effectExtent l="0" t="0" r="0" b="0"/>
            <wp:docPr id="2124120607" name="Picture 1" descr="A plus sign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120607" name="Picture 1" descr="A plus sign symbol"/>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3342" cy="412011"/>
                    </a:xfrm>
                    <a:prstGeom prst="rect">
                      <a:avLst/>
                    </a:prstGeom>
                  </pic:spPr>
                </pic:pic>
              </a:graphicData>
            </a:graphic>
          </wp:inline>
        </w:drawing>
      </w:r>
      <w:r>
        <w:t xml:space="preserve"> </w:t>
      </w:r>
      <w:r w:rsidRPr="004C6A77">
        <w:t xml:space="preserve"> </w:t>
      </w:r>
      <w:r>
        <w:rPr>
          <w:noProof/>
        </w:rPr>
        <mc:AlternateContent>
          <mc:Choice Requires="wps">
            <w:drawing>
              <wp:inline distT="0" distB="0" distL="0" distR="0" wp14:anchorId="23626C33" wp14:editId="11DD9A00">
                <wp:extent cx="859971" cy="859971"/>
                <wp:effectExtent l="0" t="0" r="0" b="0"/>
                <wp:docPr id="1992274587" name="Graphic 29" descr="A circ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9971" cy="859971"/>
                        </a:xfrm>
                        <a:custGeom>
                          <a:avLst/>
                          <a:gdLst>
                            <a:gd name="T0" fmla="*/ 238230 w 484505"/>
                            <a:gd name="T1" fmla="*/ 483997 h 484505"/>
                            <a:gd name="T2" fmla="*/ 149458 w 484505"/>
                            <a:gd name="T3" fmla="*/ 466077 h 484505"/>
                            <a:gd name="T4" fmla="*/ 70954 w 484505"/>
                            <a:gd name="T5" fmla="*/ 413430 h 484505"/>
                            <a:gd name="T6" fmla="*/ 18307 w 484505"/>
                            <a:gd name="T7" fmla="*/ 334926 h 484505"/>
                            <a:gd name="T8" fmla="*/ 0 w 484505"/>
                            <a:gd name="T9" fmla="*/ 242192 h 484505"/>
                            <a:gd name="T10" fmla="*/ 18315 w 484505"/>
                            <a:gd name="T11" fmla="*/ 149458 h 484505"/>
                            <a:gd name="T12" fmla="*/ 70954 w 484505"/>
                            <a:gd name="T13" fmla="*/ 70953 h 484505"/>
                            <a:gd name="T14" fmla="*/ 149458 w 484505"/>
                            <a:gd name="T15" fmla="*/ 18306 h 484505"/>
                            <a:gd name="T16" fmla="*/ 242189 w 484505"/>
                            <a:gd name="T17" fmla="*/ 0 h 484505"/>
                            <a:gd name="T18" fmla="*/ 322414 w 484505"/>
                            <a:gd name="T19" fmla="*/ 14519 h 484505"/>
                            <a:gd name="T20" fmla="*/ 197437 w 484505"/>
                            <a:gd name="T21" fmla="*/ 18896 h 484505"/>
                            <a:gd name="T22" fmla="*/ 115950 w 484505"/>
                            <a:gd name="T23" fmla="*/ 52661 h 484505"/>
                            <a:gd name="T24" fmla="*/ 52661 w 484505"/>
                            <a:gd name="T25" fmla="*/ 115950 h 484505"/>
                            <a:gd name="T26" fmla="*/ 18897 w 484505"/>
                            <a:gd name="T27" fmla="*/ 197437 h 484505"/>
                            <a:gd name="T28" fmla="*/ 18897 w 484505"/>
                            <a:gd name="T29" fmla="*/ 286946 h 484505"/>
                            <a:gd name="T30" fmla="*/ 52661 w 484505"/>
                            <a:gd name="T31" fmla="*/ 368434 h 484505"/>
                            <a:gd name="T32" fmla="*/ 115950 w 484505"/>
                            <a:gd name="T33" fmla="*/ 431722 h 484505"/>
                            <a:gd name="T34" fmla="*/ 197437 w 484505"/>
                            <a:gd name="T35" fmla="*/ 465487 h 484505"/>
                            <a:gd name="T36" fmla="*/ 322414 w 484505"/>
                            <a:gd name="T37" fmla="*/ 469865 h 484505"/>
                            <a:gd name="T38" fmla="*/ 246154 w 484505"/>
                            <a:gd name="T39" fmla="*/ 483997 h 484505"/>
                            <a:gd name="T40" fmla="*/ 242192 w 484505"/>
                            <a:gd name="T41" fmla="*/ 469865 h 484505"/>
                            <a:gd name="T42" fmla="*/ 329360 w 484505"/>
                            <a:gd name="T43" fmla="*/ 452634 h 484505"/>
                            <a:gd name="T44" fmla="*/ 403170 w 484505"/>
                            <a:gd name="T45" fmla="*/ 403169 h 484505"/>
                            <a:gd name="T46" fmla="*/ 452634 w 484505"/>
                            <a:gd name="T47" fmla="*/ 329360 h 484505"/>
                            <a:gd name="T48" fmla="*/ 469865 w 484505"/>
                            <a:gd name="T49" fmla="*/ 242192 h 484505"/>
                            <a:gd name="T50" fmla="*/ 452634 w 484505"/>
                            <a:gd name="T51" fmla="*/ 155024 h 484505"/>
                            <a:gd name="T52" fmla="*/ 403170 w 484505"/>
                            <a:gd name="T53" fmla="*/ 81214 h 484505"/>
                            <a:gd name="T54" fmla="*/ 329360 w 484505"/>
                            <a:gd name="T55" fmla="*/ 31749 h 484505"/>
                            <a:gd name="T56" fmla="*/ 242192 w 484505"/>
                            <a:gd name="T57" fmla="*/ 14519 h 484505"/>
                            <a:gd name="T58" fmla="*/ 376492 w 484505"/>
                            <a:gd name="T59" fmla="*/ 40551 h 484505"/>
                            <a:gd name="T60" fmla="*/ 443822 w 484505"/>
                            <a:gd name="T61" fmla="*/ 107932 h 484505"/>
                            <a:gd name="T62" fmla="*/ 479734 w 484505"/>
                            <a:gd name="T63" fmla="*/ 194595 h 484505"/>
                            <a:gd name="T64" fmla="*/ 483997 w 484505"/>
                            <a:gd name="T65" fmla="*/ 246160 h 484505"/>
                            <a:gd name="T66" fmla="*/ 466077 w 484505"/>
                            <a:gd name="T67" fmla="*/ 334926 h 484505"/>
                            <a:gd name="T68" fmla="*/ 413431 w 484505"/>
                            <a:gd name="T69" fmla="*/ 413430 h 484505"/>
                            <a:gd name="T70" fmla="*/ 334926 w 484505"/>
                            <a:gd name="T71" fmla="*/ 466077 h 4845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484505" h="484505">
                              <a:moveTo>
                                <a:pt x="246154" y="483997"/>
                              </a:moveTo>
                              <a:lnTo>
                                <a:pt x="238230" y="483997"/>
                              </a:lnTo>
                              <a:lnTo>
                                <a:pt x="194582" y="479736"/>
                              </a:lnTo>
                              <a:lnTo>
                                <a:pt x="149458" y="466077"/>
                              </a:lnTo>
                              <a:lnTo>
                                <a:pt x="107892" y="443833"/>
                              </a:lnTo>
                              <a:lnTo>
                                <a:pt x="70954" y="413430"/>
                              </a:lnTo>
                              <a:lnTo>
                                <a:pt x="40551" y="376492"/>
                              </a:lnTo>
                              <a:lnTo>
                                <a:pt x="18307" y="334926"/>
                              </a:lnTo>
                              <a:lnTo>
                                <a:pt x="4647" y="289802"/>
                              </a:lnTo>
                              <a:lnTo>
                                <a:pt x="0" y="242192"/>
                              </a:lnTo>
                              <a:lnTo>
                                <a:pt x="4650" y="194581"/>
                              </a:lnTo>
                              <a:lnTo>
                                <a:pt x="18315" y="149458"/>
                              </a:lnTo>
                              <a:lnTo>
                                <a:pt x="40563" y="107891"/>
                              </a:lnTo>
                              <a:lnTo>
                                <a:pt x="70954" y="70953"/>
                              </a:lnTo>
                              <a:lnTo>
                                <a:pt x="107892" y="40551"/>
                              </a:lnTo>
                              <a:lnTo>
                                <a:pt x="149458" y="18306"/>
                              </a:lnTo>
                              <a:lnTo>
                                <a:pt x="194582" y="4647"/>
                              </a:lnTo>
                              <a:lnTo>
                                <a:pt x="242189" y="0"/>
                              </a:lnTo>
                              <a:lnTo>
                                <a:pt x="289802" y="4647"/>
                              </a:lnTo>
                              <a:lnTo>
                                <a:pt x="322414" y="14519"/>
                              </a:lnTo>
                              <a:lnTo>
                                <a:pt x="242192" y="14519"/>
                              </a:lnTo>
                              <a:lnTo>
                                <a:pt x="197437" y="18896"/>
                              </a:lnTo>
                              <a:lnTo>
                                <a:pt x="155024" y="31749"/>
                              </a:lnTo>
                              <a:lnTo>
                                <a:pt x="115950" y="52661"/>
                              </a:lnTo>
                              <a:lnTo>
                                <a:pt x="81214" y="81214"/>
                              </a:lnTo>
                              <a:lnTo>
                                <a:pt x="52661" y="115950"/>
                              </a:lnTo>
                              <a:lnTo>
                                <a:pt x="31750" y="155024"/>
                              </a:lnTo>
                              <a:lnTo>
                                <a:pt x="18897" y="197437"/>
                              </a:lnTo>
                              <a:lnTo>
                                <a:pt x="14520" y="242192"/>
                              </a:lnTo>
                              <a:lnTo>
                                <a:pt x="18897" y="286946"/>
                              </a:lnTo>
                              <a:lnTo>
                                <a:pt x="31750" y="329360"/>
                              </a:lnTo>
                              <a:lnTo>
                                <a:pt x="52661" y="368434"/>
                              </a:lnTo>
                              <a:lnTo>
                                <a:pt x="81214" y="403169"/>
                              </a:lnTo>
                              <a:lnTo>
                                <a:pt x="115950" y="431722"/>
                              </a:lnTo>
                              <a:lnTo>
                                <a:pt x="155024" y="452634"/>
                              </a:lnTo>
                              <a:lnTo>
                                <a:pt x="197437" y="465487"/>
                              </a:lnTo>
                              <a:lnTo>
                                <a:pt x="242192" y="469865"/>
                              </a:lnTo>
                              <a:lnTo>
                                <a:pt x="322414" y="469865"/>
                              </a:lnTo>
                              <a:lnTo>
                                <a:pt x="289802" y="479736"/>
                              </a:lnTo>
                              <a:lnTo>
                                <a:pt x="246154" y="483997"/>
                              </a:lnTo>
                              <a:close/>
                            </a:path>
                            <a:path w="484505" h="484505">
                              <a:moveTo>
                                <a:pt x="322414" y="469865"/>
                              </a:moveTo>
                              <a:lnTo>
                                <a:pt x="242192" y="469865"/>
                              </a:lnTo>
                              <a:lnTo>
                                <a:pt x="286947" y="465487"/>
                              </a:lnTo>
                              <a:lnTo>
                                <a:pt x="329360" y="452634"/>
                              </a:lnTo>
                              <a:lnTo>
                                <a:pt x="368434" y="431722"/>
                              </a:lnTo>
                              <a:lnTo>
                                <a:pt x="403170" y="403169"/>
                              </a:lnTo>
                              <a:lnTo>
                                <a:pt x="431723" y="368434"/>
                              </a:lnTo>
                              <a:lnTo>
                                <a:pt x="452634" y="329360"/>
                              </a:lnTo>
                              <a:lnTo>
                                <a:pt x="465488" y="286946"/>
                              </a:lnTo>
                              <a:lnTo>
                                <a:pt x="469865" y="242192"/>
                              </a:lnTo>
                              <a:lnTo>
                                <a:pt x="465488" y="197437"/>
                              </a:lnTo>
                              <a:lnTo>
                                <a:pt x="452634" y="155024"/>
                              </a:lnTo>
                              <a:lnTo>
                                <a:pt x="431723" y="115950"/>
                              </a:lnTo>
                              <a:lnTo>
                                <a:pt x="403170" y="81214"/>
                              </a:lnTo>
                              <a:lnTo>
                                <a:pt x="368434" y="52661"/>
                              </a:lnTo>
                              <a:lnTo>
                                <a:pt x="329360" y="31749"/>
                              </a:lnTo>
                              <a:lnTo>
                                <a:pt x="286947" y="18896"/>
                              </a:lnTo>
                              <a:lnTo>
                                <a:pt x="242192" y="14519"/>
                              </a:lnTo>
                              <a:lnTo>
                                <a:pt x="322414" y="14519"/>
                              </a:lnTo>
                              <a:lnTo>
                                <a:pt x="376492" y="40551"/>
                              </a:lnTo>
                              <a:lnTo>
                                <a:pt x="413431" y="70953"/>
                              </a:lnTo>
                              <a:lnTo>
                                <a:pt x="443822" y="107932"/>
                              </a:lnTo>
                              <a:lnTo>
                                <a:pt x="466069" y="149494"/>
                              </a:lnTo>
                              <a:lnTo>
                                <a:pt x="479734" y="194595"/>
                              </a:lnTo>
                              <a:lnTo>
                                <a:pt x="483997" y="238227"/>
                              </a:lnTo>
                              <a:lnTo>
                                <a:pt x="483997" y="246160"/>
                              </a:lnTo>
                              <a:lnTo>
                                <a:pt x="479737" y="289802"/>
                              </a:lnTo>
                              <a:lnTo>
                                <a:pt x="466077" y="334926"/>
                              </a:lnTo>
                              <a:lnTo>
                                <a:pt x="443833" y="376492"/>
                              </a:lnTo>
                              <a:lnTo>
                                <a:pt x="413431" y="413430"/>
                              </a:lnTo>
                              <a:lnTo>
                                <a:pt x="376492" y="443833"/>
                              </a:lnTo>
                              <a:lnTo>
                                <a:pt x="334926" y="466077"/>
                              </a:lnTo>
                              <a:lnTo>
                                <a:pt x="322414" y="469865"/>
                              </a:lnTo>
                              <a:close/>
                            </a:path>
                          </a:pathLst>
                        </a:custGeom>
                        <a:solidFill>
                          <a:srgbClr val="121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7F18B930" id="Graphic 29" o:spid="_x0000_s1026" alt="A circle" style="width:67.7pt;height:67.7pt;visibility:visible;mso-wrap-style:square;mso-left-percent:-10001;mso-top-percent:-10001;mso-position-horizontal:absolute;mso-position-horizontal-relative:char;mso-position-vertical:absolute;mso-position-vertical-relative:line;mso-left-percent:-10001;mso-top-percent:-10001;v-text-anchor:top" coordsize="484505,484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" path="m246154,483997r-7924,l194582,479736,149458,466077,107892,443833,70954,413430,40551,376492,18307,334926,4647,289802,,242192,4650,194581,18315,149458,40563,107891,70954,70953,107892,40551,149458,18306,194582,4647,242189,r47613,4647l322414,14519r-80222,l197437,18896,155024,31749,115950,52661,81214,81214,52661,115950,31750,155024,18897,197437r-4377,44755l18897,286946r12853,42414l52661,368434r28553,34735l115950,431722r39074,20912l197437,465487r44755,4378l322414,469865r-32612,9871l246154,483997xem322414,469865r-80222,l286947,465487r42413,-12853l368434,431722r34736,-28553l431723,368434r20911,-39074l465488,286946r4377,-44754l465488,197437,452634,155024,431723,115950,403170,81214,368434,52661,329360,31749,286947,18896,242192,14519r80222,l376492,40551r36939,30402l443822,107932r22247,41562l479734,194595r4263,43632l483997,246160r-4260,43642l466077,334926r-22244,41566l413431,413430r-36939,30403l334926,466077r-12512,3788xe" fillcolor="#121333" stroked="f">
                <v:path arrowok="t" o:connecttype="custom" o:connectlocs="422846,859069;265280,827262;125940,733817;32494,594476;0,429878;32508,265280;125940,125938;265280,32492;429873,0;572268,25770;350440,33539;205805,93471;93471,205805;33541,350440;33541,509314;93471,653951;205805,766284;350440,826215;572268,833986;436910,859069;429878,833986;584597,803402;715606,715604;803402,584597;833986,429878;803402,275159;715606,144151;584597,56353;429878,25770;668254,71976;787761,191574;851503,345396;859069,436921;827262,594476;733818,733817;594476,827262" o:connectangles="0,0,0,0,0,0,0,0,0,0,0,0,0,0,0,0,0,0,0,0,0,0,0,0,0,0,0,0,0,0,0,0,0,0,0,0"/>
                <w10:anchorlock/>
              </v:shape>
            </w:pict>
          </mc:Fallback>
        </mc:AlternateContent>
      </w:r>
      <w:r w:rsidRPr="004C6A77">
        <w:t xml:space="preserve"> </w:t>
      </w:r>
      <w:r>
        <w:rPr>
          <w:noProof/>
        </w:rPr>
        <w:drawing>
          <wp:inline distT="0" distB="0" distL="0" distR="0" wp14:anchorId="7D69B1B0" wp14:editId="5AD295E9">
            <wp:extent cx="284858" cy="402590"/>
            <wp:effectExtent l="0" t="0" r="0" b="3810"/>
            <wp:docPr id="1742452291" name="Picture 4" descr="An equal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452291" name="Picture 4" descr="An equal sign"/>
                    <pic:cNvPicPr/>
                  </pic:nvPicPr>
                  <pic:blipFill>
                    <a:blip r:embed="rId42" cstate="print">
                      <a:extLst>
                        <a:ext uri="{28A0092B-C50C-407E-A947-70E740481C1C}">
                          <a14:useLocalDpi xmlns:a14="http://schemas.microsoft.com/office/drawing/2010/main" val="0"/>
                        </a:ext>
                      </a:extLst>
                    </a:blip>
                    <a:stretch>
                      <a:fillRect/>
                    </a:stretch>
                  </pic:blipFill>
                  <pic:spPr>
                    <a:xfrm flipV="1">
                      <a:off x="0" y="0"/>
                      <a:ext cx="296683" cy="419302"/>
                    </a:xfrm>
                    <a:prstGeom prst="rect">
                      <a:avLst/>
                    </a:prstGeom>
                  </pic:spPr>
                </pic:pic>
              </a:graphicData>
            </a:graphic>
          </wp:inline>
        </w:drawing>
      </w:r>
      <w:r>
        <w:t xml:space="preserve"> </w:t>
      </w:r>
      <w:r>
        <w:rPr>
          <w:noProof/>
        </w:rPr>
        <mc:AlternateContent>
          <mc:Choice Requires="wps">
            <w:drawing>
              <wp:inline distT="0" distB="0" distL="0" distR="0" wp14:anchorId="5BCDF7EA" wp14:editId="07ACB7E9">
                <wp:extent cx="859971" cy="859971"/>
                <wp:effectExtent l="0" t="0" r="0" b="0"/>
                <wp:docPr id="52764382" name="Graphic 29" descr="A circ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9971" cy="859971"/>
                        </a:xfrm>
                        <a:custGeom>
                          <a:avLst/>
                          <a:gdLst>
                            <a:gd name="T0" fmla="*/ 238230 w 484505"/>
                            <a:gd name="T1" fmla="*/ 483997 h 484505"/>
                            <a:gd name="T2" fmla="*/ 149458 w 484505"/>
                            <a:gd name="T3" fmla="*/ 466077 h 484505"/>
                            <a:gd name="T4" fmla="*/ 70954 w 484505"/>
                            <a:gd name="T5" fmla="*/ 413430 h 484505"/>
                            <a:gd name="T6" fmla="*/ 18307 w 484505"/>
                            <a:gd name="T7" fmla="*/ 334926 h 484505"/>
                            <a:gd name="T8" fmla="*/ 0 w 484505"/>
                            <a:gd name="T9" fmla="*/ 242192 h 484505"/>
                            <a:gd name="T10" fmla="*/ 18315 w 484505"/>
                            <a:gd name="T11" fmla="*/ 149458 h 484505"/>
                            <a:gd name="T12" fmla="*/ 70954 w 484505"/>
                            <a:gd name="T13" fmla="*/ 70953 h 484505"/>
                            <a:gd name="T14" fmla="*/ 149458 w 484505"/>
                            <a:gd name="T15" fmla="*/ 18306 h 484505"/>
                            <a:gd name="T16" fmla="*/ 242189 w 484505"/>
                            <a:gd name="T17" fmla="*/ 0 h 484505"/>
                            <a:gd name="T18" fmla="*/ 322414 w 484505"/>
                            <a:gd name="T19" fmla="*/ 14519 h 484505"/>
                            <a:gd name="T20" fmla="*/ 197437 w 484505"/>
                            <a:gd name="T21" fmla="*/ 18896 h 484505"/>
                            <a:gd name="T22" fmla="*/ 115950 w 484505"/>
                            <a:gd name="T23" fmla="*/ 52661 h 484505"/>
                            <a:gd name="T24" fmla="*/ 52661 w 484505"/>
                            <a:gd name="T25" fmla="*/ 115950 h 484505"/>
                            <a:gd name="T26" fmla="*/ 18897 w 484505"/>
                            <a:gd name="T27" fmla="*/ 197437 h 484505"/>
                            <a:gd name="T28" fmla="*/ 18897 w 484505"/>
                            <a:gd name="T29" fmla="*/ 286946 h 484505"/>
                            <a:gd name="T30" fmla="*/ 52661 w 484505"/>
                            <a:gd name="T31" fmla="*/ 368434 h 484505"/>
                            <a:gd name="T32" fmla="*/ 115950 w 484505"/>
                            <a:gd name="T33" fmla="*/ 431722 h 484505"/>
                            <a:gd name="T34" fmla="*/ 197437 w 484505"/>
                            <a:gd name="T35" fmla="*/ 465487 h 484505"/>
                            <a:gd name="T36" fmla="*/ 322414 w 484505"/>
                            <a:gd name="T37" fmla="*/ 469865 h 484505"/>
                            <a:gd name="T38" fmla="*/ 246154 w 484505"/>
                            <a:gd name="T39" fmla="*/ 483997 h 484505"/>
                            <a:gd name="T40" fmla="*/ 242192 w 484505"/>
                            <a:gd name="T41" fmla="*/ 469865 h 484505"/>
                            <a:gd name="T42" fmla="*/ 329360 w 484505"/>
                            <a:gd name="T43" fmla="*/ 452634 h 484505"/>
                            <a:gd name="T44" fmla="*/ 403170 w 484505"/>
                            <a:gd name="T45" fmla="*/ 403169 h 484505"/>
                            <a:gd name="T46" fmla="*/ 452634 w 484505"/>
                            <a:gd name="T47" fmla="*/ 329360 h 484505"/>
                            <a:gd name="T48" fmla="*/ 469865 w 484505"/>
                            <a:gd name="T49" fmla="*/ 242192 h 484505"/>
                            <a:gd name="T50" fmla="*/ 452634 w 484505"/>
                            <a:gd name="T51" fmla="*/ 155024 h 484505"/>
                            <a:gd name="T52" fmla="*/ 403170 w 484505"/>
                            <a:gd name="T53" fmla="*/ 81214 h 484505"/>
                            <a:gd name="T54" fmla="*/ 329360 w 484505"/>
                            <a:gd name="T55" fmla="*/ 31749 h 484505"/>
                            <a:gd name="T56" fmla="*/ 242192 w 484505"/>
                            <a:gd name="T57" fmla="*/ 14519 h 484505"/>
                            <a:gd name="T58" fmla="*/ 376492 w 484505"/>
                            <a:gd name="T59" fmla="*/ 40551 h 484505"/>
                            <a:gd name="T60" fmla="*/ 443822 w 484505"/>
                            <a:gd name="T61" fmla="*/ 107932 h 484505"/>
                            <a:gd name="T62" fmla="*/ 479734 w 484505"/>
                            <a:gd name="T63" fmla="*/ 194595 h 484505"/>
                            <a:gd name="T64" fmla="*/ 483997 w 484505"/>
                            <a:gd name="T65" fmla="*/ 246160 h 484505"/>
                            <a:gd name="T66" fmla="*/ 466077 w 484505"/>
                            <a:gd name="T67" fmla="*/ 334926 h 484505"/>
                            <a:gd name="T68" fmla="*/ 413431 w 484505"/>
                            <a:gd name="T69" fmla="*/ 413430 h 484505"/>
                            <a:gd name="T70" fmla="*/ 334926 w 484505"/>
                            <a:gd name="T71" fmla="*/ 466077 h 4845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484505" h="484505">
                              <a:moveTo>
                                <a:pt x="246154" y="483997"/>
                              </a:moveTo>
                              <a:lnTo>
                                <a:pt x="238230" y="483997"/>
                              </a:lnTo>
                              <a:lnTo>
                                <a:pt x="194582" y="479736"/>
                              </a:lnTo>
                              <a:lnTo>
                                <a:pt x="149458" y="466077"/>
                              </a:lnTo>
                              <a:lnTo>
                                <a:pt x="107892" y="443833"/>
                              </a:lnTo>
                              <a:lnTo>
                                <a:pt x="70954" y="413430"/>
                              </a:lnTo>
                              <a:lnTo>
                                <a:pt x="40551" y="376492"/>
                              </a:lnTo>
                              <a:lnTo>
                                <a:pt x="18307" y="334926"/>
                              </a:lnTo>
                              <a:lnTo>
                                <a:pt x="4647" y="289802"/>
                              </a:lnTo>
                              <a:lnTo>
                                <a:pt x="0" y="242192"/>
                              </a:lnTo>
                              <a:lnTo>
                                <a:pt x="4650" y="194581"/>
                              </a:lnTo>
                              <a:lnTo>
                                <a:pt x="18315" y="149458"/>
                              </a:lnTo>
                              <a:lnTo>
                                <a:pt x="40563" y="107891"/>
                              </a:lnTo>
                              <a:lnTo>
                                <a:pt x="70954" y="70953"/>
                              </a:lnTo>
                              <a:lnTo>
                                <a:pt x="107892" y="40551"/>
                              </a:lnTo>
                              <a:lnTo>
                                <a:pt x="149458" y="18306"/>
                              </a:lnTo>
                              <a:lnTo>
                                <a:pt x="194582" y="4647"/>
                              </a:lnTo>
                              <a:lnTo>
                                <a:pt x="242189" y="0"/>
                              </a:lnTo>
                              <a:lnTo>
                                <a:pt x="289802" y="4647"/>
                              </a:lnTo>
                              <a:lnTo>
                                <a:pt x="322414" y="14519"/>
                              </a:lnTo>
                              <a:lnTo>
                                <a:pt x="242192" y="14519"/>
                              </a:lnTo>
                              <a:lnTo>
                                <a:pt x="197437" y="18896"/>
                              </a:lnTo>
                              <a:lnTo>
                                <a:pt x="155024" y="31749"/>
                              </a:lnTo>
                              <a:lnTo>
                                <a:pt x="115950" y="52661"/>
                              </a:lnTo>
                              <a:lnTo>
                                <a:pt x="81214" y="81214"/>
                              </a:lnTo>
                              <a:lnTo>
                                <a:pt x="52661" y="115950"/>
                              </a:lnTo>
                              <a:lnTo>
                                <a:pt x="31750" y="155024"/>
                              </a:lnTo>
                              <a:lnTo>
                                <a:pt x="18897" y="197437"/>
                              </a:lnTo>
                              <a:lnTo>
                                <a:pt x="14520" y="242192"/>
                              </a:lnTo>
                              <a:lnTo>
                                <a:pt x="18897" y="286946"/>
                              </a:lnTo>
                              <a:lnTo>
                                <a:pt x="31750" y="329360"/>
                              </a:lnTo>
                              <a:lnTo>
                                <a:pt x="52661" y="368434"/>
                              </a:lnTo>
                              <a:lnTo>
                                <a:pt x="81214" y="403169"/>
                              </a:lnTo>
                              <a:lnTo>
                                <a:pt x="115950" y="431722"/>
                              </a:lnTo>
                              <a:lnTo>
                                <a:pt x="155024" y="452634"/>
                              </a:lnTo>
                              <a:lnTo>
                                <a:pt x="197437" y="465487"/>
                              </a:lnTo>
                              <a:lnTo>
                                <a:pt x="242192" y="469865"/>
                              </a:lnTo>
                              <a:lnTo>
                                <a:pt x="322414" y="469865"/>
                              </a:lnTo>
                              <a:lnTo>
                                <a:pt x="289802" y="479736"/>
                              </a:lnTo>
                              <a:lnTo>
                                <a:pt x="246154" y="483997"/>
                              </a:lnTo>
                              <a:close/>
                            </a:path>
                            <a:path w="484505" h="484505">
                              <a:moveTo>
                                <a:pt x="322414" y="469865"/>
                              </a:moveTo>
                              <a:lnTo>
                                <a:pt x="242192" y="469865"/>
                              </a:lnTo>
                              <a:lnTo>
                                <a:pt x="286947" y="465487"/>
                              </a:lnTo>
                              <a:lnTo>
                                <a:pt x="329360" y="452634"/>
                              </a:lnTo>
                              <a:lnTo>
                                <a:pt x="368434" y="431722"/>
                              </a:lnTo>
                              <a:lnTo>
                                <a:pt x="403170" y="403169"/>
                              </a:lnTo>
                              <a:lnTo>
                                <a:pt x="431723" y="368434"/>
                              </a:lnTo>
                              <a:lnTo>
                                <a:pt x="452634" y="329360"/>
                              </a:lnTo>
                              <a:lnTo>
                                <a:pt x="465488" y="286946"/>
                              </a:lnTo>
                              <a:lnTo>
                                <a:pt x="469865" y="242192"/>
                              </a:lnTo>
                              <a:lnTo>
                                <a:pt x="465488" y="197437"/>
                              </a:lnTo>
                              <a:lnTo>
                                <a:pt x="452634" y="155024"/>
                              </a:lnTo>
                              <a:lnTo>
                                <a:pt x="431723" y="115950"/>
                              </a:lnTo>
                              <a:lnTo>
                                <a:pt x="403170" y="81214"/>
                              </a:lnTo>
                              <a:lnTo>
                                <a:pt x="368434" y="52661"/>
                              </a:lnTo>
                              <a:lnTo>
                                <a:pt x="329360" y="31749"/>
                              </a:lnTo>
                              <a:lnTo>
                                <a:pt x="286947" y="18896"/>
                              </a:lnTo>
                              <a:lnTo>
                                <a:pt x="242192" y="14519"/>
                              </a:lnTo>
                              <a:lnTo>
                                <a:pt x="322414" y="14519"/>
                              </a:lnTo>
                              <a:lnTo>
                                <a:pt x="376492" y="40551"/>
                              </a:lnTo>
                              <a:lnTo>
                                <a:pt x="413431" y="70953"/>
                              </a:lnTo>
                              <a:lnTo>
                                <a:pt x="443822" y="107932"/>
                              </a:lnTo>
                              <a:lnTo>
                                <a:pt x="466069" y="149494"/>
                              </a:lnTo>
                              <a:lnTo>
                                <a:pt x="479734" y="194595"/>
                              </a:lnTo>
                              <a:lnTo>
                                <a:pt x="483997" y="238227"/>
                              </a:lnTo>
                              <a:lnTo>
                                <a:pt x="483997" y="246160"/>
                              </a:lnTo>
                              <a:lnTo>
                                <a:pt x="479737" y="289802"/>
                              </a:lnTo>
                              <a:lnTo>
                                <a:pt x="466077" y="334926"/>
                              </a:lnTo>
                              <a:lnTo>
                                <a:pt x="443833" y="376492"/>
                              </a:lnTo>
                              <a:lnTo>
                                <a:pt x="413431" y="413430"/>
                              </a:lnTo>
                              <a:lnTo>
                                <a:pt x="376492" y="443833"/>
                              </a:lnTo>
                              <a:lnTo>
                                <a:pt x="334926" y="466077"/>
                              </a:lnTo>
                              <a:lnTo>
                                <a:pt x="322414" y="469865"/>
                              </a:lnTo>
                              <a:close/>
                            </a:path>
                          </a:pathLst>
                        </a:custGeom>
                        <a:solidFill>
                          <a:srgbClr val="121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23141BB8" id="Graphic 29" o:spid="_x0000_s1026" alt="A circle" style="width:67.7pt;height:67.7pt;visibility:visible;mso-wrap-style:square;mso-left-percent:-10001;mso-top-percent:-10001;mso-position-horizontal:absolute;mso-position-horizontal-relative:char;mso-position-vertical:absolute;mso-position-vertical-relative:line;mso-left-percent:-10001;mso-top-percent:-10001;v-text-anchor:top" coordsize="484505,484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" path="m246154,483997r-7924,l194582,479736,149458,466077,107892,443833,70954,413430,40551,376492,18307,334926,4647,289802,,242192,4650,194581,18315,149458,40563,107891,70954,70953,107892,40551,149458,18306,194582,4647,242189,r47613,4647l322414,14519r-80222,l197437,18896,155024,31749,115950,52661,81214,81214,52661,115950,31750,155024,18897,197437r-4377,44755l18897,286946r12853,42414l52661,368434r28553,34735l115950,431722r39074,20912l197437,465487r44755,4378l322414,469865r-32612,9871l246154,483997xem322414,469865r-80222,l286947,465487r42413,-12853l368434,431722r34736,-28553l431723,368434r20911,-39074l465488,286946r4377,-44754l465488,197437,452634,155024,431723,115950,403170,81214,368434,52661,329360,31749,286947,18896,242192,14519r80222,l376492,40551r36939,30402l443822,107932r22247,41562l479734,194595r4263,43632l483997,246160r-4260,43642l466077,334926r-22244,41566l413431,413430r-36939,30403l334926,466077r-12512,3788xe" fillcolor="#121333" stroked="f">
                <v:path arrowok="t" o:connecttype="custom" o:connectlocs="422846,859069;265280,827262;125940,733817;32494,594476;0,429878;32508,265280;125940,125938;265280,32492;429873,0;572268,25770;350440,33539;205805,93471;93471,205805;33541,350440;33541,509314;93471,653951;205805,766284;350440,826215;572268,833986;436910,859069;429878,833986;584597,803402;715606,715604;803402,584597;833986,429878;803402,275159;715606,144151;584597,56353;429878,25770;668254,71976;787761,191574;851503,345396;859069,436921;827262,594476;733818,733817;594476,827262" o:connectangles="0,0,0,0,0,0,0,0,0,0,0,0,0,0,0,0,0,0,0,0,0,0,0,0,0,0,0,0,0,0,0,0,0,0,0,0"/>
                <w10:anchorlock/>
              </v:shape>
            </w:pict>
          </mc:Fallback>
        </mc:AlternateContent>
      </w:r>
    </w:p>
    <w:p w14:paraId="1FABF8FD" w14:textId="1F5F2CAC" w:rsidR="003B6040" w:rsidRPr="003F0028" w:rsidRDefault="000F6C96" w:rsidP="000F6C96">
      <w:pPr>
        <w:jc w:val="center"/>
      </w:pPr>
      <w:r>
        <w:t xml:space="preserve">         </w:t>
      </w:r>
      <w:r w:rsidR="003B6040" w:rsidRPr="003F0028">
        <w:t>Red</w:t>
      </w:r>
      <w:r w:rsidR="003B6040">
        <w:t xml:space="preserve">                            </w:t>
      </w:r>
      <w:r w:rsidR="003B6040" w:rsidRPr="003F0028">
        <w:t>Yellow</w:t>
      </w:r>
      <w:r w:rsidR="003B6040">
        <w:t xml:space="preserve">              </w:t>
      </w:r>
      <w:r w:rsidR="006D6FE6">
        <w:t xml:space="preserve"> </w:t>
      </w:r>
      <w:r w:rsidR="003B6040">
        <w:t xml:space="preserve">  </w:t>
      </w:r>
      <w:r w:rsidR="003B6040">
        <w:rPr>
          <w:noProof/>
        </w:rPr>
        <w:drawing>
          <wp:inline distT="0" distB="0" distL="0" distR="0" wp14:anchorId="08180857" wp14:editId="1D04A8E8">
            <wp:extent cx="883920" cy="355600"/>
            <wp:effectExtent l="0" t="0" r="5080" b="0"/>
            <wp:docPr id="678587976" name="Picture 6" descr="A black rectangle with a white backgrou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587976" name="Picture 6" descr="A black rectangle with a white background&#10;"/>
                    <pic:cNvPicPr/>
                  </pic:nvPicPr>
                  <pic:blipFill rotWithShape="1">
                    <a:blip r:embed="rId43">
                      <a:extLst>
                        <a:ext uri="{28A0092B-C50C-407E-A947-70E740481C1C}">
                          <a14:useLocalDpi xmlns:a14="http://schemas.microsoft.com/office/drawing/2010/main" val="0"/>
                        </a:ext>
                      </a:extLst>
                    </a:blip>
                    <a:srcRect l="12840" t="20013" r="12160" b="34183"/>
                    <a:stretch/>
                  </pic:blipFill>
                  <pic:spPr bwMode="auto">
                    <a:xfrm>
                      <a:off x="0" y="0"/>
                      <a:ext cx="914813" cy="368028"/>
                    </a:xfrm>
                    <a:prstGeom prst="rect">
                      <a:avLst/>
                    </a:prstGeom>
                    <a:ln>
                      <a:noFill/>
                    </a:ln>
                    <a:extLst>
                      <a:ext uri="{53640926-AAD7-44D8-BBD7-CCE9431645EC}">
                        <a14:shadowObscured xmlns:a14="http://schemas.microsoft.com/office/drawing/2010/main"/>
                      </a:ext>
                    </a:extLst>
                  </pic:spPr>
                </pic:pic>
              </a:graphicData>
            </a:graphic>
          </wp:inline>
        </w:drawing>
      </w:r>
    </w:p>
    <w:p w14:paraId="237BCC17" w14:textId="77777777" w:rsidR="003B6040" w:rsidRDefault="003B6040" w:rsidP="000F6C96">
      <w:pPr>
        <w:pStyle w:val="BodyText"/>
        <w:jc w:val="center"/>
        <w:rPr>
          <w:rFonts w:ascii="Tahoma"/>
          <w:sz w:val="20"/>
        </w:rPr>
      </w:pPr>
    </w:p>
    <w:p w14:paraId="5F516173" w14:textId="189FE2ED" w:rsidR="003B6040" w:rsidRPr="00753E08" w:rsidRDefault="003B6040" w:rsidP="000F6C96">
      <w:pPr>
        <w:pStyle w:val="BodyText"/>
        <w:jc w:val="center"/>
        <w:rPr>
          <w:spacing w:val="-10"/>
          <w:w w:val="95"/>
          <w:sz w:val="36"/>
        </w:rPr>
      </w:pPr>
      <w:r>
        <w:rPr>
          <w:noProof/>
        </w:rPr>
        <mc:AlternateContent>
          <mc:Choice Requires="wps">
            <w:drawing>
              <wp:inline distT="0" distB="0" distL="0" distR="0" wp14:anchorId="56D081B4" wp14:editId="180CC3CA">
                <wp:extent cx="859971" cy="859971"/>
                <wp:effectExtent l="0" t="0" r="0" b="0"/>
                <wp:docPr id="848265634" name="Graphic 29" descr="A circ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9971" cy="859971"/>
                        </a:xfrm>
                        <a:custGeom>
                          <a:avLst/>
                          <a:gdLst>
                            <a:gd name="T0" fmla="*/ 238230 w 484505"/>
                            <a:gd name="T1" fmla="*/ 483997 h 484505"/>
                            <a:gd name="T2" fmla="*/ 149458 w 484505"/>
                            <a:gd name="T3" fmla="*/ 466077 h 484505"/>
                            <a:gd name="T4" fmla="*/ 70954 w 484505"/>
                            <a:gd name="T5" fmla="*/ 413430 h 484505"/>
                            <a:gd name="T6" fmla="*/ 18307 w 484505"/>
                            <a:gd name="T7" fmla="*/ 334926 h 484505"/>
                            <a:gd name="T8" fmla="*/ 0 w 484505"/>
                            <a:gd name="T9" fmla="*/ 242192 h 484505"/>
                            <a:gd name="T10" fmla="*/ 18315 w 484505"/>
                            <a:gd name="T11" fmla="*/ 149458 h 484505"/>
                            <a:gd name="T12" fmla="*/ 70954 w 484505"/>
                            <a:gd name="T13" fmla="*/ 70953 h 484505"/>
                            <a:gd name="T14" fmla="*/ 149458 w 484505"/>
                            <a:gd name="T15" fmla="*/ 18306 h 484505"/>
                            <a:gd name="T16" fmla="*/ 242189 w 484505"/>
                            <a:gd name="T17" fmla="*/ 0 h 484505"/>
                            <a:gd name="T18" fmla="*/ 322414 w 484505"/>
                            <a:gd name="T19" fmla="*/ 14519 h 484505"/>
                            <a:gd name="T20" fmla="*/ 197437 w 484505"/>
                            <a:gd name="T21" fmla="*/ 18896 h 484505"/>
                            <a:gd name="T22" fmla="*/ 115950 w 484505"/>
                            <a:gd name="T23" fmla="*/ 52661 h 484505"/>
                            <a:gd name="T24" fmla="*/ 52661 w 484505"/>
                            <a:gd name="T25" fmla="*/ 115950 h 484505"/>
                            <a:gd name="T26" fmla="*/ 18897 w 484505"/>
                            <a:gd name="T27" fmla="*/ 197437 h 484505"/>
                            <a:gd name="T28" fmla="*/ 18897 w 484505"/>
                            <a:gd name="T29" fmla="*/ 286946 h 484505"/>
                            <a:gd name="T30" fmla="*/ 52661 w 484505"/>
                            <a:gd name="T31" fmla="*/ 368434 h 484505"/>
                            <a:gd name="T32" fmla="*/ 115950 w 484505"/>
                            <a:gd name="T33" fmla="*/ 431722 h 484505"/>
                            <a:gd name="T34" fmla="*/ 197437 w 484505"/>
                            <a:gd name="T35" fmla="*/ 465487 h 484505"/>
                            <a:gd name="T36" fmla="*/ 322414 w 484505"/>
                            <a:gd name="T37" fmla="*/ 469865 h 484505"/>
                            <a:gd name="T38" fmla="*/ 246154 w 484505"/>
                            <a:gd name="T39" fmla="*/ 483997 h 484505"/>
                            <a:gd name="T40" fmla="*/ 242192 w 484505"/>
                            <a:gd name="T41" fmla="*/ 469865 h 484505"/>
                            <a:gd name="T42" fmla="*/ 329360 w 484505"/>
                            <a:gd name="T43" fmla="*/ 452634 h 484505"/>
                            <a:gd name="T44" fmla="*/ 403170 w 484505"/>
                            <a:gd name="T45" fmla="*/ 403169 h 484505"/>
                            <a:gd name="T46" fmla="*/ 452634 w 484505"/>
                            <a:gd name="T47" fmla="*/ 329360 h 484505"/>
                            <a:gd name="T48" fmla="*/ 469865 w 484505"/>
                            <a:gd name="T49" fmla="*/ 242192 h 484505"/>
                            <a:gd name="T50" fmla="*/ 452634 w 484505"/>
                            <a:gd name="T51" fmla="*/ 155024 h 484505"/>
                            <a:gd name="T52" fmla="*/ 403170 w 484505"/>
                            <a:gd name="T53" fmla="*/ 81214 h 484505"/>
                            <a:gd name="T54" fmla="*/ 329360 w 484505"/>
                            <a:gd name="T55" fmla="*/ 31749 h 484505"/>
                            <a:gd name="T56" fmla="*/ 242192 w 484505"/>
                            <a:gd name="T57" fmla="*/ 14519 h 484505"/>
                            <a:gd name="T58" fmla="*/ 376492 w 484505"/>
                            <a:gd name="T59" fmla="*/ 40551 h 484505"/>
                            <a:gd name="T60" fmla="*/ 443822 w 484505"/>
                            <a:gd name="T61" fmla="*/ 107932 h 484505"/>
                            <a:gd name="T62" fmla="*/ 479734 w 484505"/>
                            <a:gd name="T63" fmla="*/ 194595 h 484505"/>
                            <a:gd name="T64" fmla="*/ 483997 w 484505"/>
                            <a:gd name="T65" fmla="*/ 246160 h 484505"/>
                            <a:gd name="T66" fmla="*/ 466077 w 484505"/>
                            <a:gd name="T67" fmla="*/ 334926 h 484505"/>
                            <a:gd name="T68" fmla="*/ 413431 w 484505"/>
                            <a:gd name="T69" fmla="*/ 413430 h 484505"/>
                            <a:gd name="T70" fmla="*/ 334926 w 484505"/>
                            <a:gd name="T71" fmla="*/ 466077 h 4845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484505" h="484505">
                              <a:moveTo>
                                <a:pt x="246154" y="483997"/>
                              </a:moveTo>
                              <a:lnTo>
                                <a:pt x="238230" y="483997"/>
                              </a:lnTo>
                              <a:lnTo>
                                <a:pt x="194582" y="479736"/>
                              </a:lnTo>
                              <a:lnTo>
                                <a:pt x="149458" y="466077"/>
                              </a:lnTo>
                              <a:lnTo>
                                <a:pt x="107892" y="443833"/>
                              </a:lnTo>
                              <a:lnTo>
                                <a:pt x="70954" y="413430"/>
                              </a:lnTo>
                              <a:lnTo>
                                <a:pt x="40551" y="376492"/>
                              </a:lnTo>
                              <a:lnTo>
                                <a:pt x="18307" y="334926"/>
                              </a:lnTo>
                              <a:lnTo>
                                <a:pt x="4647" y="289802"/>
                              </a:lnTo>
                              <a:lnTo>
                                <a:pt x="0" y="242192"/>
                              </a:lnTo>
                              <a:lnTo>
                                <a:pt x="4650" y="194581"/>
                              </a:lnTo>
                              <a:lnTo>
                                <a:pt x="18315" y="149458"/>
                              </a:lnTo>
                              <a:lnTo>
                                <a:pt x="40563" y="107891"/>
                              </a:lnTo>
                              <a:lnTo>
                                <a:pt x="70954" y="70953"/>
                              </a:lnTo>
                              <a:lnTo>
                                <a:pt x="107892" y="40551"/>
                              </a:lnTo>
                              <a:lnTo>
                                <a:pt x="149458" y="18306"/>
                              </a:lnTo>
                              <a:lnTo>
                                <a:pt x="194582" y="4647"/>
                              </a:lnTo>
                              <a:lnTo>
                                <a:pt x="242189" y="0"/>
                              </a:lnTo>
                              <a:lnTo>
                                <a:pt x="289802" y="4647"/>
                              </a:lnTo>
                              <a:lnTo>
                                <a:pt x="322414" y="14519"/>
                              </a:lnTo>
                              <a:lnTo>
                                <a:pt x="242192" y="14519"/>
                              </a:lnTo>
                              <a:lnTo>
                                <a:pt x="197437" y="18896"/>
                              </a:lnTo>
                              <a:lnTo>
                                <a:pt x="155024" y="31749"/>
                              </a:lnTo>
                              <a:lnTo>
                                <a:pt x="115950" y="52661"/>
                              </a:lnTo>
                              <a:lnTo>
                                <a:pt x="81214" y="81214"/>
                              </a:lnTo>
                              <a:lnTo>
                                <a:pt x="52661" y="115950"/>
                              </a:lnTo>
                              <a:lnTo>
                                <a:pt x="31750" y="155024"/>
                              </a:lnTo>
                              <a:lnTo>
                                <a:pt x="18897" y="197437"/>
                              </a:lnTo>
                              <a:lnTo>
                                <a:pt x="14520" y="242192"/>
                              </a:lnTo>
                              <a:lnTo>
                                <a:pt x="18897" y="286946"/>
                              </a:lnTo>
                              <a:lnTo>
                                <a:pt x="31750" y="329360"/>
                              </a:lnTo>
                              <a:lnTo>
                                <a:pt x="52661" y="368434"/>
                              </a:lnTo>
                              <a:lnTo>
                                <a:pt x="81214" y="403169"/>
                              </a:lnTo>
                              <a:lnTo>
                                <a:pt x="115950" y="431722"/>
                              </a:lnTo>
                              <a:lnTo>
                                <a:pt x="155024" y="452634"/>
                              </a:lnTo>
                              <a:lnTo>
                                <a:pt x="197437" y="465487"/>
                              </a:lnTo>
                              <a:lnTo>
                                <a:pt x="242192" y="469865"/>
                              </a:lnTo>
                              <a:lnTo>
                                <a:pt x="322414" y="469865"/>
                              </a:lnTo>
                              <a:lnTo>
                                <a:pt x="289802" y="479736"/>
                              </a:lnTo>
                              <a:lnTo>
                                <a:pt x="246154" y="483997"/>
                              </a:lnTo>
                              <a:close/>
                            </a:path>
                            <a:path w="484505" h="484505">
                              <a:moveTo>
                                <a:pt x="322414" y="469865"/>
                              </a:moveTo>
                              <a:lnTo>
                                <a:pt x="242192" y="469865"/>
                              </a:lnTo>
                              <a:lnTo>
                                <a:pt x="286947" y="465487"/>
                              </a:lnTo>
                              <a:lnTo>
                                <a:pt x="329360" y="452634"/>
                              </a:lnTo>
                              <a:lnTo>
                                <a:pt x="368434" y="431722"/>
                              </a:lnTo>
                              <a:lnTo>
                                <a:pt x="403170" y="403169"/>
                              </a:lnTo>
                              <a:lnTo>
                                <a:pt x="431723" y="368434"/>
                              </a:lnTo>
                              <a:lnTo>
                                <a:pt x="452634" y="329360"/>
                              </a:lnTo>
                              <a:lnTo>
                                <a:pt x="465488" y="286946"/>
                              </a:lnTo>
                              <a:lnTo>
                                <a:pt x="469865" y="242192"/>
                              </a:lnTo>
                              <a:lnTo>
                                <a:pt x="465488" y="197437"/>
                              </a:lnTo>
                              <a:lnTo>
                                <a:pt x="452634" y="155024"/>
                              </a:lnTo>
                              <a:lnTo>
                                <a:pt x="431723" y="115950"/>
                              </a:lnTo>
                              <a:lnTo>
                                <a:pt x="403170" y="81214"/>
                              </a:lnTo>
                              <a:lnTo>
                                <a:pt x="368434" y="52661"/>
                              </a:lnTo>
                              <a:lnTo>
                                <a:pt x="329360" y="31749"/>
                              </a:lnTo>
                              <a:lnTo>
                                <a:pt x="286947" y="18896"/>
                              </a:lnTo>
                              <a:lnTo>
                                <a:pt x="242192" y="14519"/>
                              </a:lnTo>
                              <a:lnTo>
                                <a:pt x="322414" y="14519"/>
                              </a:lnTo>
                              <a:lnTo>
                                <a:pt x="376492" y="40551"/>
                              </a:lnTo>
                              <a:lnTo>
                                <a:pt x="413431" y="70953"/>
                              </a:lnTo>
                              <a:lnTo>
                                <a:pt x="443822" y="107932"/>
                              </a:lnTo>
                              <a:lnTo>
                                <a:pt x="466069" y="149494"/>
                              </a:lnTo>
                              <a:lnTo>
                                <a:pt x="479734" y="194595"/>
                              </a:lnTo>
                              <a:lnTo>
                                <a:pt x="483997" y="238227"/>
                              </a:lnTo>
                              <a:lnTo>
                                <a:pt x="483997" y="246160"/>
                              </a:lnTo>
                              <a:lnTo>
                                <a:pt x="479737" y="289802"/>
                              </a:lnTo>
                              <a:lnTo>
                                <a:pt x="466077" y="334926"/>
                              </a:lnTo>
                              <a:lnTo>
                                <a:pt x="443833" y="376492"/>
                              </a:lnTo>
                              <a:lnTo>
                                <a:pt x="413431" y="413430"/>
                              </a:lnTo>
                              <a:lnTo>
                                <a:pt x="376492" y="443833"/>
                              </a:lnTo>
                              <a:lnTo>
                                <a:pt x="334926" y="466077"/>
                              </a:lnTo>
                              <a:lnTo>
                                <a:pt x="322414" y="469865"/>
                              </a:lnTo>
                              <a:close/>
                            </a:path>
                          </a:pathLst>
                        </a:custGeom>
                        <a:solidFill>
                          <a:srgbClr val="121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5BB75512" id="Graphic 29" o:spid="_x0000_s1026" alt="A circle" style="width:67.7pt;height:67.7pt;visibility:visible;mso-wrap-style:square;mso-left-percent:-10001;mso-top-percent:-10001;mso-position-horizontal:absolute;mso-position-horizontal-relative:char;mso-position-vertical:absolute;mso-position-vertical-relative:line;mso-left-percent:-10001;mso-top-percent:-10001;v-text-anchor:top" coordsize="484505,484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" path="m246154,483997r-7924,l194582,479736,149458,466077,107892,443833,70954,413430,40551,376492,18307,334926,4647,289802,,242192,4650,194581,18315,149458,40563,107891,70954,70953,107892,40551,149458,18306,194582,4647,242189,r47613,4647l322414,14519r-80222,l197437,18896,155024,31749,115950,52661,81214,81214,52661,115950,31750,155024,18897,197437r-4377,44755l18897,286946r12853,42414l52661,368434r28553,34735l115950,431722r39074,20912l197437,465487r44755,4378l322414,469865r-32612,9871l246154,483997xem322414,469865r-80222,l286947,465487r42413,-12853l368434,431722r34736,-28553l431723,368434r20911,-39074l465488,286946r4377,-44754l465488,197437,452634,155024,431723,115950,403170,81214,368434,52661,329360,31749,286947,18896,242192,14519r80222,l376492,40551r36939,30402l443822,107932r22247,41562l479734,194595r4263,43632l483997,246160r-4260,43642l466077,334926r-22244,41566l413431,413430r-36939,30403l334926,466077r-12512,3788xe" fillcolor="#121333" stroked="f">
                <v:path arrowok="t" o:connecttype="custom" o:connectlocs="422846,859069;265280,827262;125940,733817;32494,594476;0,429878;32508,265280;125940,125938;265280,32492;429873,0;572268,25770;350440,33539;205805,93471;93471,205805;33541,350440;33541,509314;93471,653951;205805,766284;350440,826215;572268,833986;436910,859069;429878,833986;584597,803402;715606,715604;803402,584597;833986,429878;803402,275159;715606,144151;584597,56353;429878,25770;668254,71976;787761,191574;851503,345396;859069,436921;827262,594476;733818,733817;594476,827262" o:connectangles="0,0,0,0,0,0,0,0,0,0,0,0,0,0,0,0,0,0,0,0,0,0,0,0,0,0,0,0,0,0,0,0,0,0,0,0"/>
                <w10:anchorlock/>
              </v:shape>
            </w:pict>
          </mc:Fallback>
        </mc:AlternateContent>
      </w:r>
      <w:r>
        <w:rPr>
          <w:noProof/>
        </w:rPr>
        <w:drawing>
          <wp:inline distT="0" distB="0" distL="0" distR="0" wp14:anchorId="3CBFD75A" wp14:editId="770EC509">
            <wp:extent cx="334962" cy="401955"/>
            <wp:effectExtent l="0" t="0" r="0" b="0"/>
            <wp:docPr id="1893861008" name="Picture 1" descr="A plus sign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120607" name="Picture 1" descr="A plus sign symbol"/>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3342" cy="412011"/>
                    </a:xfrm>
                    <a:prstGeom prst="rect">
                      <a:avLst/>
                    </a:prstGeom>
                  </pic:spPr>
                </pic:pic>
              </a:graphicData>
            </a:graphic>
          </wp:inline>
        </w:drawing>
      </w:r>
      <w:r>
        <w:t xml:space="preserve"> </w:t>
      </w:r>
      <w:r w:rsidRPr="004C6A77">
        <w:t xml:space="preserve"> </w:t>
      </w:r>
      <w:r>
        <w:rPr>
          <w:noProof/>
        </w:rPr>
        <mc:AlternateContent>
          <mc:Choice Requires="wps">
            <w:drawing>
              <wp:inline distT="0" distB="0" distL="0" distR="0" wp14:anchorId="198989AD" wp14:editId="4C737F2C">
                <wp:extent cx="859971" cy="859971"/>
                <wp:effectExtent l="0" t="0" r="0" b="0"/>
                <wp:docPr id="124204760" name="Graphic 29" descr="A circ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9971" cy="859971"/>
                        </a:xfrm>
                        <a:custGeom>
                          <a:avLst/>
                          <a:gdLst>
                            <a:gd name="T0" fmla="*/ 238230 w 484505"/>
                            <a:gd name="T1" fmla="*/ 483997 h 484505"/>
                            <a:gd name="T2" fmla="*/ 149458 w 484505"/>
                            <a:gd name="T3" fmla="*/ 466077 h 484505"/>
                            <a:gd name="T4" fmla="*/ 70954 w 484505"/>
                            <a:gd name="T5" fmla="*/ 413430 h 484505"/>
                            <a:gd name="T6" fmla="*/ 18307 w 484505"/>
                            <a:gd name="T7" fmla="*/ 334926 h 484505"/>
                            <a:gd name="T8" fmla="*/ 0 w 484505"/>
                            <a:gd name="T9" fmla="*/ 242192 h 484505"/>
                            <a:gd name="T10" fmla="*/ 18315 w 484505"/>
                            <a:gd name="T11" fmla="*/ 149458 h 484505"/>
                            <a:gd name="T12" fmla="*/ 70954 w 484505"/>
                            <a:gd name="T13" fmla="*/ 70953 h 484505"/>
                            <a:gd name="T14" fmla="*/ 149458 w 484505"/>
                            <a:gd name="T15" fmla="*/ 18306 h 484505"/>
                            <a:gd name="T16" fmla="*/ 242189 w 484505"/>
                            <a:gd name="T17" fmla="*/ 0 h 484505"/>
                            <a:gd name="T18" fmla="*/ 322414 w 484505"/>
                            <a:gd name="T19" fmla="*/ 14519 h 484505"/>
                            <a:gd name="T20" fmla="*/ 197437 w 484505"/>
                            <a:gd name="T21" fmla="*/ 18896 h 484505"/>
                            <a:gd name="T22" fmla="*/ 115950 w 484505"/>
                            <a:gd name="T23" fmla="*/ 52661 h 484505"/>
                            <a:gd name="T24" fmla="*/ 52661 w 484505"/>
                            <a:gd name="T25" fmla="*/ 115950 h 484505"/>
                            <a:gd name="T26" fmla="*/ 18897 w 484505"/>
                            <a:gd name="T27" fmla="*/ 197437 h 484505"/>
                            <a:gd name="T28" fmla="*/ 18897 w 484505"/>
                            <a:gd name="T29" fmla="*/ 286946 h 484505"/>
                            <a:gd name="T30" fmla="*/ 52661 w 484505"/>
                            <a:gd name="T31" fmla="*/ 368434 h 484505"/>
                            <a:gd name="T32" fmla="*/ 115950 w 484505"/>
                            <a:gd name="T33" fmla="*/ 431722 h 484505"/>
                            <a:gd name="T34" fmla="*/ 197437 w 484505"/>
                            <a:gd name="T35" fmla="*/ 465487 h 484505"/>
                            <a:gd name="T36" fmla="*/ 322414 w 484505"/>
                            <a:gd name="T37" fmla="*/ 469865 h 484505"/>
                            <a:gd name="T38" fmla="*/ 246154 w 484505"/>
                            <a:gd name="T39" fmla="*/ 483997 h 484505"/>
                            <a:gd name="T40" fmla="*/ 242192 w 484505"/>
                            <a:gd name="T41" fmla="*/ 469865 h 484505"/>
                            <a:gd name="T42" fmla="*/ 329360 w 484505"/>
                            <a:gd name="T43" fmla="*/ 452634 h 484505"/>
                            <a:gd name="T44" fmla="*/ 403170 w 484505"/>
                            <a:gd name="T45" fmla="*/ 403169 h 484505"/>
                            <a:gd name="T46" fmla="*/ 452634 w 484505"/>
                            <a:gd name="T47" fmla="*/ 329360 h 484505"/>
                            <a:gd name="T48" fmla="*/ 469865 w 484505"/>
                            <a:gd name="T49" fmla="*/ 242192 h 484505"/>
                            <a:gd name="T50" fmla="*/ 452634 w 484505"/>
                            <a:gd name="T51" fmla="*/ 155024 h 484505"/>
                            <a:gd name="T52" fmla="*/ 403170 w 484505"/>
                            <a:gd name="T53" fmla="*/ 81214 h 484505"/>
                            <a:gd name="T54" fmla="*/ 329360 w 484505"/>
                            <a:gd name="T55" fmla="*/ 31749 h 484505"/>
                            <a:gd name="T56" fmla="*/ 242192 w 484505"/>
                            <a:gd name="T57" fmla="*/ 14519 h 484505"/>
                            <a:gd name="T58" fmla="*/ 376492 w 484505"/>
                            <a:gd name="T59" fmla="*/ 40551 h 484505"/>
                            <a:gd name="T60" fmla="*/ 443822 w 484505"/>
                            <a:gd name="T61" fmla="*/ 107932 h 484505"/>
                            <a:gd name="T62" fmla="*/ 479734 w 484505"/>
                            <a:gd name="T63" fmla="*/ 194595 h 484505"/>
                            <a:gd name="T64" fmla="*/ 483997 w 484505"/>
                            <a:gd name="T65" fmla="*/ 246160 h 484505"/>
                            <a:gd name="T66" fmla="*/ 466077 w 484505"/>
                            <a:gd name="T67" fmla="*/ 334926 h 484505"/>
                            <a:gd name="T68" fmla="*/ 413431 w 484505"/>
                            <a:gd name="T69" fmla="*/ 413430 h 484505"/>
                            <a:gd name="T70" fmla="*/ 334926 w 484505"/>
                            <a:gd name="T71" fmla="*/ 466077 h 4845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484505" h="484505">
                              <a:moveTo>
                                <a:pt x="246154" y="483997"/>
                              </a:moveTo>
                              <a:lnTo>
                                <a:pt x="238230" y="483997"/>
                              </a:lnTo>
                              <a:lnTo>
                                <a:pt x="194582" y="479736"/>
                              </a:lnTo>
                              <a:lnTo>
                                <a:pt x="149458" y="466077"/>
                              </a:lnTo>
                              <a:lnTo>
                                <a:pt x="107892" y="443833"/>
                              </a:lnTo>
                              <a:lnTo>
                                <a:pt x="70954" y="413430"/>
                              </a:lnTo>
                              <a:lnTo>
                                <a:pt x="40551" y="376492"/>
                              </a:lnTo>
                              <a:lnTo>
                                <a:pt x="18307" y="334926"/>
                              </a:lnTo>
                              <a:lnTo>
                                <a:pt x="4647" y="289802"/>
                              </a:lnTo>
                              <a:lnTo>
                                <a:pt x="0" y="242192"/>
                              </a:lnTo>
                              <a:lnTo>
                                <a:pt x="4650" y="194581"/>
                              </a:lnTo>
                              <a:lnTo>
                                <a:pt x="18315" y="149458"/>
                              </a:lnTo>
                              <a:lnTo>
                                <a:pt x="40563" y="107891"/>
                              </a:lnTo>
                              <a:lnTo>
                                <a:pt x="70954" y="70953"/>
                              </a:lnTo>
                              <a:lnTo>
                                <a:pt x="107892" y="40551"/>
                              </a:lnTo>
                              <a:lnTo>
                                <a:pt x="149458" y="18306"/>
                              </a:lnTo>
                              <a:lnTo>
                                <a:pt x="194582" y="4647"/>
                              </a:lnTo>
                              <a:lnTo>
                                <a:pt x="242189" y="0"/>
                              </a:lnTo>
                              <a:lnTo>
                                <a:pt x="289802" y="4647"/>
                              </a:lnTo>
                              <a:lnTo>
                                <a:pt x="322414" y="14519"/>
                              </a:lnTo>
                              <a:lnTo>
                                <a:pt x="242192" y="14519"/>
                              </a:lnTo>
                              <a:lnTo>
                                <a:pt x="197437" y="18896"/>
                              </a:lnTo>
                              <a:lnTo>
                                <a:pt x="155024" y="31749"/>
                              </a:lnTo>
                              <a:lnTo>
                                <a:pt x="115950" y="52661"/>
                              </a:lnTo>
                              <a:lnTo>
                                <a:pt x="81214" y="81214"/>
                              </a:lnTo>
                              <a:lnTo>
                                <a:pt x="52661" y="115950"/>
                              </a:lnTo>
                              <a:lnTo>
                                <a:pt x="31750" y="155024"/>
                              </a:lnTo>
                              <a:lnTo>
                                <a:pt x="18897" y="197437"/>
                              </a:lnTo>
                              <a:lnTo>
                                <a:pt x="14520" y="242192"/>
                              </a:lnTo>
                              <a:lnTo>
                                <a:pt x="18897" y="286946"/>
                              </a:lnTo>
                              <a:lnTo>
                                <a:pt x="31750" y="329360"/>
                              </a:lnTo>
                              <a:lnTo>
                                <a:pt x="52661" y="368434"/>
                              </a:lnTo>
                              <a:lnTo>
                                <a:pt x="81214" y="403169"/>
                              </a:lnTo>
                              <a:lnTo>
                                <a:pt x="115950" y="431722"/>
                              </a:lnTo>
                              <a:lnTo>
                                <a:pt x="155024" y="452634"/>
                              </a:lnTo>
                              <a:lnTo>
                                <a:pt x="197437" y="465487"/>
                              </a:lnTo>
                              <a:lnTo>
                                <a:pt x="242192" y="469865"/>
                              </a:lnTo>
                              <a:lnTo>
                                <a:pt x="322414" y="469865"/>
                              </a:lnTo>
                              <a:lnTo>
                                <a:pt x="289802" y="479736"/>
                              </a:lnTo>
                              <a:lnTo>
                                <a:pt x="246154" y="483997"/>
                              </a:lnTo>
                              <a:close/>
                            </a:path>
                            <a:path w="484505" h="484505">
                              <a:moveTo>
                                <a:pt x="322414" y="469865"/>
                              </a:moveTo>
                              <a:lnTo>
                                <a:pt x="242192" y="469865"/>
                              </a:lnTo>
                              <a:lnTo>
                                <a:pt x="286947" y="465487"/>
                              </a:lnTo>
                              <a:lnTo>
                                <a:pt x="329360" y="452634"/>
                              </a:lnTo>
                              <a:lnTo>
                                <a:pt x="368434" y="431722"/>
                              </a:lnTo>
                              <a:lnTo>
                                <a:pt x="403170" y="403169"/>
                              </a:lnTo>
                              <a:lnTo>
                                <a:pt x="431723" y="368434"/>
                              </a:lnTo>
                              <a:lnTo>
                                <a:pt x="452634" y="329360"/>
                              </a:lnTo>
                              <a:lnTo>
                                <a:pt x="465488" y="286946"/>
                              </a:lnTo>
                              <a:lnTo>
                                <a:pt x="469865" y="242192"/>
                              </a:lnTo>
                              <a:lnTo>
                                <a:pt x="465488" y="197437"/>
                              </a:lnTo>
                              <a:lnTo>
                                <a:pt x="452634" y="155024"/>
                              </a:lnTo>
                              <a:lnTo>
                                <a:pt x="431723" y="115950"/>
                              </a:lnTo>
                              <a:lnTo>
                                <a:pt x="403170" y="81214"/>
                              </a:lnTo>
                              <a:lnTo>
                                <a:pt x="368434" y="52661"/>
                              </a:lnTo>
                              <a:lnTo>
                                <a:pt x="329360" y="31749"/>
                              </a:lnTo>
                              <a:lnTo>
                                <a:pt x="286947" y="18896"/>
                              </a:lnTo>
                              <a:lnTo>
                                <a:pt x="242192" y="14519"/>
                              </a:lnTo>
                              <a:lnTo>
                                <a:pt x="322414" y="14519"/>
                              </a:lnTo>
                              <a:lnTo>
                                <a:pt x="376492" y="40551"/>
                              </a:lnTo>
                              <a:lnTo>
                                <a:pt x="413431" y="70953"/>
                              </a:lnTo>
                              <a:lnTo>
                                <a:pt x="443822" y="107932"/>
                              </a:lnTo>
                              <a:lnTo>
                                <a:pt x="466069" y="149494"/>
                              </a:lnTo>
                              <a:lnTo>
                                <a:pt x="479734" y="194595"/>
                              </a:lnTo>
                              <a:lnTo>
                                <a:pt x="483997" y="238227"/>
                              </a:lnTo>
                              <a:lnTo>
                                <a:pt x="483997" y="246160"/>
                              </a:lnTo>
                              <a:lnTo>
                                <a:pt x="479737" y="289802"/>
                              </a:lnTo>
                              <a:lnTo>
                                <a:pt x="466077" y="334926"/>
                              </a:lnTo>
                              <a:lnTo>
                                <a:pt x="443833" y="376492"/>
                              </a:lnTo>
                              <a:lnTo>
                                <a:pt x="413431" y="413430"/>
                              </a:lnTo>
                              <a:lnTo>
                                <a:pt x="376492" y="443833"/>
                              </a:lnTo>
                              <a:lnTo>
                                <a:pt x="334926" y="466077"/>
                              </a:lnTo>
                              <a:lnTo>
                                <a:pt x="322414" y="469865"/>
                              </a:lnTo>
                              <a:close/>
                            </a:path>
                          </a:pathLst>
                        </a:custGeom>
                        <a:solidFill>
                          <a:srgbClr val="121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6625824" id="Graphic 29" o:spid="_x0000_s1026" alt="A circle" style="width:67.7pt;height:67.7pt;visibility:visible;mso-wrap-style:square;mso-left-percent:-10001;mso-top-percent:-10001;mso-position-horizontal:absolute;mso-position-horizontal-relative:char;mso-position-vertical:absolute;mso-position-vertical-relative:line;mso-left-percent:-10001;mso-top-percent:-10001;v-text-anchor:top" coordsize="484505,484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" path="m246154,483997r-7924,l194582,479736,149458,466077,107892,443833,70954,413430,40551,376492,18307,334926,4647,289802,,242192,4650,194581,18315,149458,40563,107891,70954,70953,107892,40551,149458,18306,194582,4647,242189,r47613,4647l322414,14519r-80222,l197437,18896,155024,31749,115950,52661,81214,81214,52661,115950,31750,155024,18897,197437r-4377,44755l18897,286946r12853,42414l52661,368434r28553,34735l115950,431722r39074,20912l197437,465487r44755,4378l322414,469865r-32612,9871l246154,483997xem322414,469865r-80222,l286947,465487r42413,-12853l368434,431722r34736,-28553l431723,368434r20911,-39074l465488,286946r4377,-44754l465488,197437,452634,155024,431723,115950,403170,81214,368434,52661,329360,31749,286947,18896,242192,14519r80222,l376492,40551r36939,30402l443822,107932r22247,41562l479734,194595r4263,43632l483997,246160r-4260,43642l466077,334926r-22244,41566l413431,413430r-36939,30403l334926,466077r-12512,3788xe" fillcolor="#121333" stroked="f">
                <v:path arrowok="t" o:connecttype="custom" o:connectlocs="422846,859069;265280,827262;125940,733817;32494,594476;0,429878;32508,265280;125940,125938;265280,32492;429873,0;572268,25770;350440,33539;205805,93471;93471,205805;33541,350440;33541,509314;93471,653951;205805,766284;350440,826215;572268,833986;436910,859069;429878,833986;584597,803402;715606,715604;803402,584597;833986,429878;803402,275159;715606,144151;584597,56353;429878,25770;668254,71976;787761,191574;851503,345396;859069,436921;827262,594476;733818,733817;594476,827262" o:connectangles="0,0,0,0,0,0,0,0,0,0,0,0,0,0,0,0,0,0,0,0,0,0,0,0,0,0,0,0,0,0,0,0,0,0,0,0"/>
                <w10:anchorlock/>
              </v:shape>
            </w:pict>
          </mc:Fallback>
        </mc:AlternateContent>
      </w:r>
      <w:r w:rsidRPr="004C6A77">
        <w:t xml:space="preserve"> </w:t>
      </w:r>
      <w:r>
        <w:rPr>
          <w:noProof/>
        </w:rPr>
        <w:drawing>
          <wp:inline distT="0" distB="0" distL="0" distR="0" wp14:anchorId="05E2A636" wp14:editId="630F1652">
            <wp:extent cx="284858" cy="402590"/>
            <wp:effectExtent l="0" t="0" r="0" b="3810"/>
            <wp:docPr id="2131878712" name="Picture 4" descr="An equal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452291" name="Picture 4" descr="An equal sign"/>
                    <pic:cNvPicPr/>
                  </pic:nvPicPr>
                  <pic:blipFill>
                    <a:blip r:embed="rId42" cstate="print">
                      <a:extLst>
                        <a:ext uri="{28A0092B-C50C-407E-A947-70E740481C1C}">
                          <a14:useLocalDpi xmlns:a14="http://schemas.microsoft.com/office/drawing/2010/main" val="0"/>
                        </a:ext>
                      </a:extLst>
                    </a:blip>
                    <a:stretch>
                      <a:fillRect/>
                    </a:stretch>
                  </pic:blipFill>
                  <pic:spPr>
                    <a:xfrm flipV="1">
                      <a:off x="0" y="0"/>
                      <a:ext cx="296683" cy="419302"/>
                    </a:xfrm>
                    <a:prstGeom prst="rect">
                      <a:avLst/>
                    </a:prstGeom>
                  </pic:spPr>
                </pic:pic>
              </a:graphicData>
            </a:graphic>
          </wp:inline>
        </w:drawing>
      </w:r>
      <w:r>
        <w:t xml:space="preserve"> </w:t>
      </w:r>
      <w:r>
        <w:rPr>
          <w:noProof/>
        </w:rPr>
        <mc:AlternateContent>
          <mc:Choice Requires="wps">
            <w:drawing>
              <wp:inline distT="0" distB="0" distL="0" distR="0" wp14:anchorId="54D8242D" wp14:editId="02F0AAC4">
                <wp:extent cx="859971" cy="859971"/>
                <wp:effectExtent l="0" t="0" r="0" b="0"/>
                <wp:docPr id="862470503" name="Graphic 29" descr="A circ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9971" cy="859971"/>
                        </a:xfrm>
                        <a:custGeom>
                          <a:avLst/>
                          <a:gdLst>
                            <a:gd name="T0" fmla="*/ 238230 w 484505"/>
                            <a:gd name="T1" fmla="*/ 483997 h 484505"/>
                            <a:gd name="T2" fmla="*/ 149458 w 484505"/>
                            <a:gd name="T3" fmla="*/ 466077 h 484505"/>
                            <a:gd name="T4" fmla="*/ 70954 w 484505"/>
                            <a:gd name="T5" fmla="*/ 413430 h 484505"/>
                            <a:gd name="T6" fmla="*/ 18307 w 484505"/>
                            <a:gd name="T7" fmla="*/ 334926 h 484505"/>
                            <a:gd name="T8" fmla="*/ 0 w 484505"/>
                            <a:gd name="T9" fmla="*/ 242192 h 484505"/>
                            <a:gd name="T10" fmla="*/ 18315 w 484505"/>
                            <a:gd name="T11" fmla="*/ 149458 h 484505"/>
                            <a:gd name="T12" fmla="*/ 70954 w 484505"/>
                            <a:gd name="T13" fmla="*/ 70953 h 484505"/>
                            <a:gd name="T14" fmla="*/ 149458 w 484505"/>
                            <a:gd name="T15" fmla="*/ 18306 h 484505"/>
                            <a:gd name="T16" fmla="*/ 242189 w 484505"/>
                            <a:gd name="T17" fmla="*/ 0 h 484505"/>
                            <a:gd name="T18" fmla="*/ 322414 w 484505"/>
                            <a:gd name="T19" fmla="*/ 14519 h 484505"/>
                            <a:gd name="T20" fmla="*/ 197437 w 484505"/>
                            <a:gd name="T21" fmla="*/ 18896 h 484505"/>
                            <a:gd name="T22" fmla="*/ 115950 w 484505"/>
                            <a:gd name="T23" fmla="*/ 52661 h 484505"/>
                            <a:gd name="T24" fmla="*/ 52661 w 484505"/>
                            <a:gd name="T25" fmla="*/ 115950 h 484505"/>
                            <a:gd name="T26" fmla="*/ 18897 w 484505"/>
                            <a:gd name="T27" fmla="*/ 197437 h 484505"/>
                            <a:gd name="T28" fmla="*/ 18897 w 484505"/>
                            <a:gd name="T29" fmla="*/ 286946 h 484505"/>
                            <a:gd name="T30" fmla="*/ 52661 w 484505"/>
                            <a:gd name="T31" fmla="*/ 368434 h 484505"/>
                            <a:gd name="T32" fmla="*/ 115950 w 484505"/>
                            <a:gd name="T33" fmla="*/ 431722 h 484505"/>
                            <a:gd name="T34" fmla="*/ 197437 w 484505"/>
                            <a:gd name="T35" fmla="*/ 465487 h 484505"/>
                            <a:gd name="T36" fmla="*/ 322414 w 484505"/>
                            <a:gd name="T37" fmla="*/ 469865 h 484505"/>
                            <a:gd name="T38" fmla="*/ 246154 w 484505"/>
                            <a:gd name="T39" fmla="*/ 483997 h 484505"/>
                            <a:gd name="T40" fmla="*/ 242192 w 484505"/>
                            <a:gd name="T41" fmla="*/ 469865 h 484505"/>
                            <a:gd name="T42" fmla="*/ 329360 w 484505"/>
                            <a:gd name="T43" fmla="*/ 452634 h 484505"/>
                            <a:gd name="T44" fmla="*/ 403170 w 484505"/>
                            <a:gd name="T45" fmla="*/ 403169 h 484505"/>
                            <a:gd name="T46" fmla="*/ 452634 w 484505"/>
                            <a:gd name="T47" fmla="*/ 329360 h 484505"/>
                            <a:gd name="T48" fmla="*/ 469865 w 484505"/>
                            <a:gd name="T49" fmla="*/ 242192 h 484505"/>
                            <a:gd name="T50" fmla="*/ 452634 w 484505"/>
                            <a:gd name="T51" fmla="*/ 155024 h 484505"/>
                            <a:gd name="T52" fmla="*/ 403170 w 484505"/>
                            <a:gd name="T53" fmla="*/ 81214 h 484505"/>
                            <a:gd name="T54" fmla="*/ 329360 w 484505"/>
                            <a:gd name="T55" fmla="*/ 31749 h 484505"/>
                            <a:gd name="T56" fmla="*/ 242192 w 484505"/>
                            <a:gd name="T57" fmla="*/ 14519 h 484505"/>
                            <a:gd name="T58" fmla="*/ 376492 w 484505"/>
                            <a:gd name="T59" fmla="*/ 40551 h 484505"/>
                            <a:gd name="T60" fmla="*/ 443822 w 484505"/>
                            <a:gd name="T61" fmla="*/ 107932 h 484505"/>
                            <a:gd name="T62" fmla="*/ 479734 w 484505"/>
                            <a:gd name="T63" fmla="*/ 194595 h 484505"/>
                            <a:gd name="T64" fmla="*/ 483997 w 484505"/>
                            <a:gd name="T65" fmla="*/ 246160 h 484505"/>
                            <a:gd name="T66" fmla="*/ 466077 w 484505"/>
                            <a:gd name="T67" fmla="*/ 334926 h 484505"/>
                            <a:gd name="T68" fmla="*/ 413431 w 484505"/>
                            <a:gd name="T69" fmla="*/ 413430 h 484505"/>
                            <a:gd name="T70" fmla="*/ 334926 w 484505"/>
                            <a:gd name="T71" fmla="*/ 466077 h 4845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484505" h="484505">
                              <a:moveTo>
                                <a:pt x="246154" y="483997"/>
                              </a:moveTo>
                              <a:lnTo>
                                <a:pt x="238230" y="483997"/>
                              </a:lnTo>
                              <a:lnTo>
                                <a:pt x="194582" y="479736"/>
                              </a:lnTo>
                              <a:lnTo>
                                <a:pt x="149458" y="466077"/>
                              </a:lnTo>
                              <a:lnTo>
                                <a:pt x="107892" y="443833"/>
                              </a:lnTo>
                              <a:lnTo>
                                <a:pt x="70954" y="413430"/>
                              </a:lnTo>
                              <a:lnTo>
                                <a:pt x="40551" y="376492"/>
                              </a:lnTo>
                              <a:lnTo>
                                <a:pt x="18307" y="334926"/>
                              </a:lnTo>
                              <a:lnTo>
                                <a:pt x="4647" y="289802"/>
                              </a:lnTo>
                              <a:lnTo>
                                <a:pt x="0" y="242192"/>
                              </a:lnTo>
                              <a:lnTo>
                                <a:pt x="4650" y="194581"/>
                              </a:lnTo>
                              <a:lnTo>
                                <a:pt x="18315" y="149458"/>
                              </a:lnTo>
                              <a:lnTo>
                                <a:pt x="40563" y="107891"/>
                              </a:lnTo>
                              <a:lnTo>
                                <a:pt x="70954" y="70953"/>
                              </a:lnTo>
                              <a:lnTo>
                                <a:pt x="107892" y="40551"/>
                              </a:lnTo>
                              <a:lnTo>
                                <a:pt x="149458" y="18306"/>
                              </a:lnTo>
                              <a:lnTo>
                                <a:pt x="194582" y="4647"/>
                              </a:lnTo>
                              <a:lnTo>
                                <a:pt x="242189" y="0"/>
                              </a:lnTo>
                              <a:lnTo>
                                <a:pt x="289802" y="4647"/>
                              </a:lnTo>
                              <a:lnTo>
                                <a:pt x="322414" y="14519"/>
                              </a:lnTo>
                              <a:lnTo>
                                <a:pt x="242192" y="14519"/>
                              </a:lnTo>
                              <a:lnTo>
                                <a:pt x="197437" y="18896"/>
                              </a:lnTo>
                              <a:lnTo>
                                <a:pt x="155024" y="31749"/>
                              </a:lnTo>
                              <a:lnTo>
                                <a:pt x="115950" y="52661"/>
                              </a:lnTo>
                              <a:lnTo>
                                <a:pt x="81214" y="81214"/>
                              </a:lnTo>
                              <a:lnTo>
                                <a:pt x="52661" y="115950"/>
                              </a:lnTo>
                              <a:lnTo>
                                <a:pt x="31750" y="155024"/>
                              </a:lnTo>
                              <a:lnTo>
                                <a:pt x="18897" y="197437"/>
                              </a:lnTo>
                              <a:lnTo>
                                <a:pt x="14520" y="242192"/>
                              </a:lnTo>
                              <a:lnTo>
                                <a:pt x="18897" y="286946"/>
                              </a:lnTo>
                              <a:lnTo>
                                <a:pt x="31750" y="329360"/>
                              </a:lnTo>
                              <a:lnTo>
                                <a:pt x="52661" y="368434"/>
                              </a:lnTo>
                              <a:lnTo>
                                <a:pt x="81214" y="403169"/>
                              </a:lnTo>
                              <a:lnTo>
                                <a:pt x="115950" y="431722"/>
                              </a:lnTo>
                              <a:lnTo>
                                <a:pt x="155024" y="452634"/>
                              </a:lnTo>
                              <a:lnTo>
                                <a:pt x="197437" y="465487"/>
                              </a:lnTo>
                              <a:lnTo>
                                <a:pt x="242192" y="469865"/>
                              </a:lnTo>
                              <a:lnTo>
                                <a:pt x="322414" y="469865"/>
                              </a:lnTo>
                              <a:lnTo>
                                <a:pt x="289802" y="479736"/>
                              </a:lnTo>
                              <a:lnTo>
                                <a:pt x="246154" y="483997"/>
                              </a:lnTo>
                              <a:close/>
                            </a:path>
                            <a:path w="484505" h="484505">
                              <a:moveTo>
                                <a:pt x="322414" y="469865"/>
                              </a:moveTo>
                              <a:lnTo>
                                <a:pt x="242192" y="469865"/>
                              </a:lnTo>
                              <a:lnTo>
                                <a:pt x="286947" y="465487"/>
                              </a:lnTo>
                              <a:lnTo>
                                <a:pt x="329360" y="452634"/>
                              </a:lnTo>
                              <a:lnTo>
                                <a:pt x="368434" y="431722"/>
                              </a:lnTo>
                              <a:lnTo>
                                <a:pt x="403170" y="403169"/>
                              </a:lnTo>
                              <a:lnTo>
                                <a:pt x="431723" y="368434"/>
                              </a:lnTo>
                              <a:lnTo>
                                <a:pt x="452634" y="329360"/>
                              </a:lnTo>
                              <a:lnTo>
                                <a:pt x="465488" y="286946"/>
                              </a:lnTo>
                              <a:lnTo>
                                <a:pt x="469865" y="242192"/>
                              </a:lnTo>
                              <a:lnTo>
                                <a:pt x="465488" y="197437"/>
                              </a:lnTo>
                              <a:lnTo>
                                <a:pt x="452634" y="155024"/>
                              </a:lnTo>
                              <a:lnTo>
                                <a:pt x="431723" y="115950"/>
                              </a:lnTo>
                              <a:lnTo>
                                <a:pt x="403170" y="81214"/>
                              </a:lnTo>
                              <a:lnTo>
                                <a:pt x="368434" y="52661"/>
                              </a:lnTo>
                              <a:lnTo>
                                <a:pt x="329360" y="31749"/>
                              </a:lnTo>
                              <a:lnTo>
                                <a:pt x="286947" y="18896"/>
                              </a:lnTo>
                              <a:lnTo>
                                <a:pt x="242192" y="14519"/>
                              </a:lnTo>
                              <a:lnTo>
                                <a:pt x="322414" y="14519"/>
                              </a:lnTo>
                              <a:lnTo>
                                <a:pt x="376492" y="40551"/>
                              </a:lnTo>
                              <a:lnTo>
                                <a:pt x="413431" y="70953"/>
                              </a:lnTo>
                              <a:lnTo>
                                <a:pt x="443822" y="107932"/>
                              </a:lnTo>
                              <a:lnTo>
                                <a:pt x="466069" y="149494"/>
                              </a:lnTo>
                              <a:lnTo>
                                <a:pt x="479734" y="194595"/>
                              </a:lnTo>
                              <a:lnTo>
                                <a:pt x="483997" y="238227"/>
                              </a:lnTo>
                              <a:lnTo>
                                <a:pt x="483997" y="246160"/>
                              </a:lnTo>
                              <a:lnTo>
                                <a:pt x="479737" y="289802"/>
                              </a:lnTo>
                              <a:lnTo>
                                <a:pt x="466077" y="334926"/>
                              </a:lnTo>
                              <a:lnTo>
                                <a:pt x="443833" y="376492"/>
                              </a:lnTo>
                              <a:lnTo>
                                <a:pt x="413431" y="413430"/>
                              </a:lnTo>
                              <a:lnTo>
                                <a:pt x="376492" y="443833"/>
                              </a:lnTo>
                              <a:lnTo>
                                <a:pt x="334926" y="466077"/>
                              </a:lnTo>
                              <a:lnTo>
                                <a:pt x="322414" y="469865"/>
                              </a:lnTo>
                              <a:close/>
                            </a:path>
                          </a:pathLst>
                        </a:custGeom>
                        <a:solidFill>
                          <a:srgbClr val="121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AD8959B" id="Graphic 29" o:spid="_x0000_s1026" alt="A circle" style="width:67.7pt;height:67.7pt;visibility:visible;mso-wrap-style:square;mso-left-percent:-10001;mso-top-percent:-10001;mso-position-horizontal:absolute;mso-position-horizontal-relative:char;mso-position-vertical:absolute;mso-position-vertical-relative:line;mso-left-percent:-10001;mso-top-percent:-10001;v-text-anchor:top" coordsize="484505,484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" path="m246154,483997r-7924,l194582,479736,149458,466077,107892,443833,70954,413430,40551,376492,18307,334926,4647,289802,,242192,4650,194581,18315,149458,40563,107891,70954,70953,107892,40551,149458,18306,194582,4647,242189,r47613,4647l322414,14519r-80222,l197437,18896,155024,31749,115950,52661,81214,81214,52661,115950,31750,155024,18897,197437r-4377,44755l18897,286946r12853,42414l52661,368434r28553,34735l115950,431722r39074,20912l197437,465487r44755,4378l322414,469865r-32612,9871l246154,483997xem322414,469865r-80222,l286947,465487r42413,-12853l368434,431722r34736,-28553l431723,368434r20911,-39074l465488,286946r4377,-44754l465488,197437,452634,155024,431723,115950,403170,81214,368434,52661,329360,31749,286947,18896,242192,14519r80222,l376492,40551r36939,30402l443822,107932r22247,41562l479734,194595r4263,43632l483997,246160r-4260,43642l466077,334926r-22244,41566l413431,413430r-36939,30403l334926,466077r-12512,3788xe" fillcolor="#121333" stroked="f">
                <v:path arrowok="t" o:connecttype="custom" o:connectlocs="422846,859069;265280,827262;125940,733817;32494,594476;0,429878;32508,265280;125940,125938;265280,32492;429873,0;572268,25770;350440,33539;205805,93471;93471,205805;33541,350440;33541,509314;93471,653951;205805,766284;350440,826215;572268,833986;436910,859069;429878,833986;584597,803402;715606,715604;803402,584597;833986,429878;803402,275159;715606,144151;584597,56353;429878,25770;668254,71976;787761,191574;851503,345396;859069,436921;827262,594476;733818,733817;594476,827262" o:connectangles="0,0,0,0,0,0,0,0,0,0,0,0,0,0,0,0,0,0,0,0,0,0,0,0,0,0,0,0,0,0,0,0,0,0,0,0"/>
                <w10:anchorlock/>
              </v:shape>
            </w:pict>
          </mc:Fallback>
        </mc:AlternateContent>
      </w:r>
    </w:p>
    <w:p w14:paraId="50146379" w14:textId="206BB465" w:rsidR="003B6040" w:rsidRPr="003F0028" w:rsidRDefault="000F6C96" w:rsidP="000F6C96">
      <w:pPr>
        <w:jc w:val="center"/>
      </w:pPr>
      <w:r>
        <w:t xml:space="preserve">         </w:t>
      </w:r>
      <w:r w:rsidR="003B6040" w:rsidRPr="003F0028">
        <w:t>Red</w:t>
      </w:r>
      <w:r w:rsidR="003B6040">
        <w:t xml:space="preserve">                             Blue                    </w:t>
      </w:r>
      <w:r w:rsidR="003B6040">
        <w:rPr>
          <w:noProof/>
        </w:rPr>
        <w:drawing>
          <wp:inline distT="0" distB="0" distL="0" distR="0" wp14:anchorId="65D3E191" wp14:editId="0C8152A5">
            <wp:extent cx="883920" cy="355600"/>
            <wp:effectExtent l="0" t="0" r="5080" b="0"/>
            <wp:docPr id="1411978899" name="Picture 6" descr="A black rectangle with a white backgrou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587976" name="Picture 6" descr="A black rectangle with a white background&#10;"/>
                    <pic:cNvPicPr/>
                  </pic:nvPicPr>
                  <pic:blipFill rotWithShape="1">
                    <a:blip r:embed="rId43">
                      <a:extLst>
                        <a:ext uri="{28A0092B-C50C-407E-A947-70E740481C1C}">
                          <a14:useLocalDpi xmlns:a14="http://schemas.microsoft.com/office/drawing/2010/main" val="0"/>
                        </a:ext>
                      </a:extLst>
                    </a:blip>
                    <a:srcRect l="12840" t="20013" r="12160" b="34183"/>
                    <a:stretch/>
                  </pic:blipFill>
                  <pic:spPr bwMode="auto">
                    <a:xfrm>
                      <a:off x="0" y="0"/>
                      <a:ext cx="914813" cy="368028"/>
                    </a:xfrm>
                    <a:prstGeom prst="rect">
                      <a:avLst/>
                    </a:prstGeom>
                    <a:ln>
                      <a:noFill/>
                    </a:ln>
                    <a:extLst>
                      <a:ext uri="{53640926-AAD7-44D8-BBD7-CCE9431645EC}">
                        <a14:shadowObscured xmlns:a14="http://schemas.microsoft.com/office/drawing/2010/main"/>
                      </a:ext>
                    </a:extLst>
                  </pic:spPr>
                </pic:pic>
              </a:graphicData>
            </a:graphic>
          </wp:inline>
        </w:drawing>
      </w:r>
    </w:p>
    <w:p w14:paraId="39390BF9" w14:textId="77777777" w:rsidR="003B6040" w:rsidRDefault="003B6040" w:rsidP="000F6C96">
      <w:pPr>
        <w:pStyle w:val="BodyText"/>
        <w:jc w:val="center"/>
        <w:rPr>
          <w:rFonts w:ascii="Tahoma"/>
          <w:sz w:val="20"/>
        </w:rPr>
      </w:pPr>
    </w:p>
    <w:p w14:paraId="5C8D2254" w14:textId="24E21BA8" w:rsidR="003B6040" w:rsidRPr="00753E08" w:rsidRDefault="003B6040" w:rsidP="000F6C96">
      <w:pPr>
        <w:pStyle w:val="BodyText"/>
        <w:jc w:val="center"/>
        <w:rPr>
          <w:spacing w:val="-10"/>
          <w:w w:val="95"/>
          <w:sz w:val="36"/>
        </w:rPr>
      </w:pPr>
      <w:r>
        <w:rPr>
          <w:noProof/>
        </w:rPr>
        <mc:AlternateContent>
          <mc:Choice Requires="wps">
            <w:drawing>
              <wp:inline distT="0" distB="0" distL="0" distR="0" wp14:anchorId="584C3BB0" wp14:editId="7F9AAE2B">
                <wp:extent cx="859971" cy="859971"/>
                <wp:effectExtent l="0" t="0" r="0" b="0"/>
                <wp:docPr id="1532358869" name="Graphic 29" descr="A circ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9971" cy="859971"/>
                        </a:xfrm>
                        <a:custGeom>
                          <a:avLst/>
                          <a:gdLst>
                            <a:gd name="T0" fmla="*/ 238230 w 484505"/>
                            <a:gd name="T1" fmla="*/ 483997 h 484505"/>
                            <a:gd name="T2" fmla="*/ 149458 w 484505"/>
                            <a:gd name="T3" fmla="*/ 466077 h 484505"/>
                            <a:gd name="T4" fmla="*/ 70954 w 484505"/>
                            <a:gd name="T5" fmla="*/ 413430 h 484505"/>
                            <a:gd name="T6" fmla="*/ 18307 w 484505"/>
                            <a:gd name="T7" fmla="*/ 334926 h 484505"/>
                            <a:gd name="T8" fmla="*/ 0 w 484505"/>
                            <a:gd name="T9" fmla="*/ 242192 h 484505"/>
                            <a:gd name="T10" fmla="*/ 18315 w 484505"/>
                            <a:gd name="T11" fmla="*/ 149458 h 484505"/>
                            <a:gd name="T12" fmla="*/ 70954 w 484505"/>
                            <a:gd name="T13" fmla="*/ 70953 h 484505"/>
                            <a:gd name="T14" fmla="*/ 149458 w 484505"/>
                            <a:gd name="T15" fmla="*/ 18306 h 484505"/>
                            <a:gd name="T16" fmla="*/ 242189 w 484505"/>
                            <a:gd name="T17" fmla="*/ 0 h 484505"/>
                            <a:gd name="T18" fmla="*/ 322414 w 484505"/>
                            <a:gd name="T19" fmla="*/ 14519 h 484505"/>
                            <a:gd name="T20" fmla="*/ 197437 w 484505"/>
                            <a:gd name="T21" fmla="*/ 18896 h 484505"/>
                            <a:gd name="T22" fmla="*/ 115950 w 484505"/>
                            <a:gd name="T23" fmla="*/ 52661 h 484505"/>
                            <a:gd name="T24" fmla="*/ 52661 w 484505"/>
                            <a:gd name="T25" fmla="*/ 115950 h 484505"/>
                            <a:gd name="T26" fmla="*/ 18897 w 484505"/>
                            <a:gd name="T27" fmla="*/ 197437 h 484505"/>
                            <a:gd name="T28" fmla="*/ 18897 w 484505"/>
                            <a:gd name="T29" fmla="*/ 286946 h 484505"/>
                            <a:gd name="T30" fmla="*/ 52661 w 484505"/>
                            <a:gd name="T31" fmla="*/ 368434 h 484505"/>
                            <a:gd name="T32" fmla="*/ 115950 w 484505"/>
                            <a:gd name="T33" fmla="*/ 431722 h 484505"/>
                            <a:gd name="T34" fmla="*/ 197437 w 484505"/>
                            <a:gd name="T35" fmla="*/ 465487 h 484505"/>
                            <a:gd name="T36" fmla="*/ 322414 w 484505"/>
                            <a:gd name="T37" fmla="*/ 469865 h 484505"/>
                            <a:gd name="T38" fmla="*/ 246154 w 484505"/>
                            <a:gd name="T39" fmla="*/ 483997 h 484505"/>
                            <a:gd name="T40" fmla="*/ 242192 w 484505"/>
                            <a:gd name="T41" fmla="*/ 469865 h 484505"/>
                            <a:gd name="T42" fmla="*/ 329360 w 484505"/>
                            <a:gd name="T43" fmla="*/ 452634 h 484505"/>
                            <a:gd name="T44" fmla="*/ 403170 w 484505"/>
                            <a:gd name="T45" fmla="*/ 403169 h 484505"/>
                            <a:gd name="T46" fmla="*/ 452634 w 484505"/>
                            <a:gd name="T47" fmla="*/ 329360 h 484505"/>
                            <a:gd name="T48" fmla="*/ 469865 w 484505"/>
                            <a:gd name="T49" fmla="*/ 242192 h 484505"/>
                            <a:gd name="T50" fmla="*/ 452634 w 484505"/>
                            <a:gd name="T51" fmla="*/ 155024 h 484505"/>
                            <a:gd name="T52" fmla="*/ 403170 w 484505"/>
                            <a:gd name="T53" fmla="*/ 81214 h 484505"/>
                            <a:gd name="T54" fmla="*/ 329360 w 484505"/>
                            <a:gd name="T55" fmla="*/ 31749 h 484505"/>
                            <a:gd name="T56" fmla="*/ 242192 w 484505"/>
                            <a:gd name="T57" fmla="*/ 14519 h 484505"/>
                            <a:gd name="T58" fmla="*/ 376492 w 484505"/>
                            <a:gd name="T59" fmla="*/ 40551 h 484505"/>
                            <a:gd name="T60" fmla="*/ 443822 w 484505"/>
                            <a:gd name="T61" fmla="*/ 107932 h 484505"/>
                            <a:gd name="T62" fmla="*/ 479734 w 484505"/>
                            <a:gd name="T63" fmla="*/ 194595 h 484505"/>
                            <a:gd name="T64" fmla="*/ 483997 w 484505"/>
                            <a:gd name="T65" fmla="*/ 246160 h 484505"/>
                            <a:gd name="T66" fmla="*/ 466077 w 484505"/>
                            <a:gd name="T67" fmla="*/ 334926 h 484505"/>
                            <a:gd name="T68" fmla="*/ 413431 w 484505"/>
                            <a:gd name="T69" fmla="*/ 413430 h 484505"/>
                            <a:gd name="T70" fmla="*/ 334926 w 484505"/>
                            <a:gd name="T71" fmla="*/ 466077 h 4845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484505" h="484505">
                              <a:moveTo>
                                <a:pt x="246154" y="483997"/>
                              </a:moveTo>
                              <a:lnTo>
                                <a:pt x="238230" y="483997"/>
                              </a:lnTo>
                              <a:lnTo>
                                <a:pt x="194582" y="479736"/>
                              </a:lnTo>
                              <a:lnTo>
                                <a:pt x="149458" y="466077"/>
                              </a:lnTo>
                              <a:lnTo>
                                <a:pt x="107892" y="443833"/>
                              </a:lnTo>
                              <a:lnTo>
                                <a:pt x="70954" y="413430"/>
                              </a:lnTo>
                              <a:lnTo>
                                <a:pt x="40551" y="376492"/>
                              </a:lnTo>
                              <a:lnTo>
                                <a:pt x="18307" y="334926"/>
                              </a:lnTo>
                              <a:lnTo>
                                <a:pt x="4647" y="289802"/>
                              </a:lnTo>
                              <a:lnTo>
                                <a:pt x="0" y="242192"/>
                              </a:lnTo>
                              <a:lnTo>
                                <a:pt x="4650" y="194581"/>
                              </a:lnTo>
                              <a:lnTo>
                                <a:pt x="18315" y="149458"/>
                              </a:lnTo>
                              <a:lnTo>
                                <a:pt x="40563" y="107891"/>
                              </a:lnTo>
                              <a:lnTo>
                                <a:pt x="70954" y="70953"/>
                              </a:lnTo>
                              <a:lnTo>
                                <a:pt x="107892" y="40551"/>
                              </a:lnTo>
                              <a:lnTo>
                                <a:pt x="149458" y="18306"/>
                              </a:lnTo>
                              <a:lnTo>
                                <a:pt x="194582" y="4647"/>
                              </a:lnTo>
                              <a:lnTo>
                                <a:pt x="242189" y="0"/>
                              </a:lnTo>
                              <a:lnTo>
                                <a:pt x="289802" y="4647"/>
                              </a:lnTo>
                              <a:lnTo>
                                <a:pt x="322414" y="14519"/>
                              </a:lnTo>
                              <a:lnTo>
                                <a:pt x="242192" y="14519"/>
                              </a:lnTo>
                              <a:lnTo>
                                <a:pt x="197437" y="18896"/>
                              </a:lnTo>
                              <a:lnTo>
                                <a:pt x="155024" y="31749"/>
                              </a:lnTo>
                              <a:lnTo>
                                <a:pt x="115950" y="52661"/>
                              </a:lnTo>
                              <a:lnTo>
                                <a:pt x="81214" y="81214"/>
                              </a:lnTo>
                              <a:lnTo>
                                <a:pt x="52661" y="115950"/>
                              </a:lnTo>
                              <a:lnTo>
                                <a:pt x="31750" y="155024"/>
                              </a:lnTo>
                              <a:lnTo>
                                <a:pt x="18897" y="197437"/>
                              </a:lnTo>
                              <a:lnTo>
                                <a:pt x="14520" y="242192"/>
                              </a:lnTo>
                              <a:lnTo>
                                <a:pt x="18897" y="286946"/>
                              </a:lnTo>
                              <a:lnTo>
                                <a:pt x="31750" y="329360"/>
                              </a:lnTo>
                              <a:lnTo>
                                <a:pt x="52661" y="368434"/>
                              </a:lnTo>
                              <a:lnTo>
                                <a:pt x="81214" y="403169"/>
                              </a:lnTo>
                              <a:lnTo>
                                <a:pt x="115950" y="431722"/>
                              </a:lnTo>
                              <a:lnTo>
                                <a:pt x="155024" y="452634"/>
                              </a:lnTo>
                              <a:lnTo>
                                <a:pt x="197437" y="465487"/>
                              </a:lnTo>
                              <a:lnTo>
                                <a:pt x="242192" y="469865"/>
                              </a:lnTo>
                              <a:lnTo>
                                <a:pt x="322414" y="469865"/>
                              </a:lnTo>
                              <a:lnTo>
                                <a:pt x="289802" y="479736"/>
                              </a:lnTo>
                              <a:lnTo>
                                <a:pt x="246154" y="483997"/>
                              </a:lnTo>
                              <a:close/>
                            </a:path>
                            <a:path w="484505" h="484505">
                              <a:moveTo>
                                <a:pt x="322414" y="469865"/>
                              </a:moveTo>
                              <a:lnTo>
                                <a:pt x="242192" y="469865"/>
                              </a:lnTo>
                              <a:lnTo>
                                <a:pt x="286947" y="465487"/>
                              </a:lnTo>
                              <a:lnTo>
                                <a:pt x="329360" y="452634"/>
                              </a:lnTo>
                              <a:lnTo>
                                <a:pt x="368434" y="431722"/>
                              </a:lnTo>
                              <a:lnTo>
                                <a:pt x="403170" y="403169"/>
                              </a:lnTo>
                              <a:lnTo>
                                <a:pt x="431723" y="368434"/>
                              </a:lnTo>
                              <a:lnTo>
                                <a:pt x="452634" y="329360"/>
                              </a:lnTo>
                              <a:lnTo>
                                <a:pt x="465488" y="286946"/>
                              </a:lnTo>
                              <a:lnTo>
                                <a:pt x="469865" y="242192"/>
                              </a:lnTo>
                              <a:lnTo>
                                <a:pt x="465488" y="197437"/>
                              </a:lnTo>
                              <a:lnTo>
                                <a:pt x="452634" y="155024"/>
                              </a:lnTo>
                              <a:lnTo>
                                <a:pt x="431723" y="115950"/>
                              </a:lnTo>
                              <a:lnTo>
                                <a:pt x="403170" y="81214"/>
                              </a:lnTo>
                              <a:lnTo>
                                <a:pt x="368434" y="52661"/>
                              </a:lnTo>
                              <a:lnTo>
                                <a:pt x="329360" y="31749"/>
                              </a:lnTo>
                              <a:lnTo>
                                <a:pt x="286947" y="18896"/>
                              </a:lnTo>
                              <a:lnTo>
                                <a:pt x="242192" y="14519"/>
                              </a:lnTo>
                              <a:lnTo>
                                <a:pt x="322414" y="14519"/>
                              </a:lnTo>
                              <a:lnTo>
                                <a:pt x="376492" y="40551"/>
                              </a:lnTo>
                              <a:lnTo>
                                <a:pt x="413431" y="70953"/>
                              </a:lnTo>
                              <a:lnTo>
                                <a:pt x="443822" y="107932"/>
                              </a:lnTo>
                              <a:lnTo>
                                <a:pt x="466069" y="149494"/>
                              </a:lnTo>
                              <a:lnTo>
                                <a:pt x="479734" y="194595"/>
                              </a:lnTo>
                              <a:lnTo>
                                <a:pt x="483997" y="238227"/>
                              </a:lnTo>
                              <a:lnTo>
                                <a:pt x="483997" y="246160"/>
                              </a:lnTo>
                              <a:lnTo>
                                <a:pt x="479737" y="289802"/>
                              </a:lnTo>
                              <a:lnTo>
                                <a:pt x="466077" y="334926"/>
                              </a:lnTo>
                              <a:lnTo>
                                <a:pt x="443833" y="376492"/>
                              </a:lnTo>
                              <a:lnTo>
                                <a:pt x="413431" y="413430"/>
                              </a:lnTo>
                              <a:lnTo>
                                <a:pt x="376492" y="443833"/>
                              </a:lnTo>
                              <a:lnTo>
                                <a:pt x="334926" y="466077"/>
                              </a:lnTo>
                              <a:lnTo>
                                <a:pt x="322414" y="469865"/>
                              </a:lnTo>
                              <a:close/>
                            </a:path>
                          </a:pathLst>
                        </a:custGeom>
                        <a:solidFill>
                          <a:srgbClr val="121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10986A1D" id="Graphic 29" o:spid="_x0000_s1026" alt="A circle" style="width:67.7pt;height:67.7pt;visibility:visible;mso-wrap-style:square;mso-left-percent:-10001;mso-top-percent:-10001;mso-position-horizontal:absolute;mso-position-horizontal-relative:char;mso-position-vertical:absolute;mso-position-vertical-relative:line;mso-left-percent:-10001;mso-top-percent:-10001;v-text-anchor:top" coordsize="484505,484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" path="m246154,483997r-7924,l194582,479736,149458,466077,107892,443833,70954,413430,40551,376492,18307,334926,4647,289802,,242192,4650,194581,18315,149458,40563,107891,70954,70953,107892,40551,149458,18306,194582,4647,242189,r47613,4647l322414,14519r-80222,l197437,18896,155024,31749,115950,52661,81214,81214,52661,115950,31750,155024,18897,197437r-4377,44755l18897,286946r12853,42414l52661,368434r28553,34735l115950,431722r39074,20912l197437,465487r44755,4378l322414,469865r-32612,9871l246154,483997xem322414,469865r-80222,l286947,465487r42413,-12853l368434,431722r34736,-28553l431723,368434r20911,-39074l465488,286946r4377,-44754l465488,197437,452634,155024,431723,115950,403170,81214,368434,52661,329360,31749,286947,18896,242192,14519r80222,l376492,40551r36939,30402l443822,107932r22247,41562l479734,194595r4263,43632l483997,246160r-4260,43642l466077,334926r-22244,41566l413431,413430r-36939,30403l334926,466077r-12512,3788xe" fillcolor="#121333" stroked="f">
                <v:path arrowok="t" o:connecttype="custom" o:connectlocs="422846,859069;265280,827262;125940,733817;32494,594476;0,429878;32508,265280;125940,125938;265280,32492;429873,0;572268,25770;350440,33539;205805,93471;93471,205805;33541,350440;33541,509314;93471,653951;205805,766284;350440,826215;572268,833986;436910,859069;429878,833986;584597,803402;715606,715604;803402,584597;833986,429878;803402,275159;715606,144151;584597,56353;429878,25770;668254,71976;787761,191574;851503,345396;859069,436921;827262,594476;733818,733817;594476,827262" o:connectangles="0,0,0,0,0,0,0,0,0,0,0,0,0,0,0,0,0,0,0,0,0,0,0,0,0,0,0,0,0,0,0,0,0,0,0,0"/>
                <w10:anchorlock/>
              </v:shape>
            </w:pict>
          </mc:Fallback>
        </mc:AlternateContent>
      </w:r>
      <w:r>
        <w:rPr>
          <w:noProof/>
        </w:rPr>
        <w:drawing>
          <wp:inline distT="0" distB="0" distL="0" distR="0" wp14:anchorId="6C18A2A7" wp14:editId="480EB3A6">
            <wp:extent cx="334962" cy="401955"/>
            <wp:effectExtent l="0" t="0" r="0" b="0"/>
            <wp:docPr id="1822859751" name="Picture 1" descr="A plus sign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120607" name="Picture 1" descr="A plus sign symbol"/>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3342" cy="412011"/>
                    </a:xfrm>
                    <a:prstGeom prst="rect">
                      <a:avLst/>
                    </a:prstGeom>
                  </pic:spPr>
                </pic:pic>
              </a:graphicData>
            </a:graphic>
          </wp:inline>
        </w:drawing>
      </w:r>
      <w:r>
        <w:t xml:space="preserve"> </w:t>
      </w:r>
      <w:r w:rsidRPr="004C6A77">
        <w:t xml:space="preserve"> </w:t>
      </w:r>
      <w:r>
        <w:rPr>
          <w:noProof/>
        </w:rPr>
        <mc:AlternateContent>
          <mc:Choice Requires="wps">
            <w:drawing>
              <wp:inline distT="0" distB="0" distL="0" distR="0" wp14:anchorId="058F4DE8" wp14:editId="65AC7061">
                <wp:extent cx="859971" cy="859971"/>
                <wp:effectExtent l="0" t="0" r="0" b="0"/>
                <wp:docPr id="1775723060" name="Graphic 29" descr="A circ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9971" cy="859971"/>
                        </a:xfrm>
                        <a:custGeom>
                          <a:avLst/>
                          <a:gdLst>
                            <a:gd name="T0" fmla="*/ 238230 w 484505"/>
                            <a:gd name="T1" fmla="*/ 483997 h 484505"/>
                            <a:gd name="T2" fmla="*/ 149458 w 484505"/>
                            <a:gd name="T3" fmla="*/ 466077 h 484505"/>
                            <a:gd name="T4" fmla="*/ 70954 w 484505"/>
                            <a:gd name="T5" fmla="*/ 413430 h 484505"/>
                            <a:gd name="T6" fmla="*/ 18307 w 484505"/>
                            <a:gd name="T7" fmla="*/ 334926 h 484505"/>
                            <a:gd name="T8" fmla="*/ 0 w 484505"/>
                            <a:gd name="T9" fmla="*/ 242192 h 484505"/>
                            <a:gd name="T10" fmla="*/ 18315 w 484505"/>
                            <a:gd name="T11" fmla="*/ 149458 h 484505"/>
                            <a:gd name="T12" fmla="*/ 70954 w 484505"/>
                            <a:gd name="T13" fmla="*/ 70953 h 484505"/>
                            <a:gd name="T14" fmla="*/ 149458 w 484505"/>
                            <a:gd name="T15" fmla="*/ 18306 h 484505"/>
                            <a:gd name="T16" fmla="*/ 242189 w 484505"/>
                            <a:gd name="T17" fmla="*/ 0 h 484505"/>
                            <a:gd name="T18" fmla="*/ 322414 w 484505"/>
                            <a:gd name="T19" fmla="*/ 14519 h 484505"/>
                            <a:gd name="T20" fmla="*/ 197437 w 484505"/>
                            <a:gd name="T21" fmla="*/ 18896 h 484505"/>
                            <a:gd name="T22" fmla="*/ 115950 w 484505"/>
                            <a:gd name="T23" fmla="*/ 52661 h 484505"/>
                            <a:gd name="T24" fmla="*/ 52661 w 484505"/>
                            <a:gd name="T25" fmla="*/ 115950 h 484505"/>
                            <a:gd name="T26" fmla="*/ 18897 w 484505"/>
                            <a:gd name="T27" fmla="*/ 197437 h 484505"/>
                            <a:gd name="T28" fmla="*/ 18897 w 484505"/>
                            <a:gd name="T29" fmla="*/ 286946 h 484505"/>
                            <a:gd name="T30" fmla="*/ 52661 w 484505"/>
                            <a:gd name="T31" fmla="*/ 368434 h 484505"/>
                            <a:gd name="T32" fmla="*/ 115950 w 484505"/>
                            <a:gd name="T33" fmla="*/ 431722 h 484505"/>
                            <a:gd name="T34" fmla="*/ 197437 w 484505"/>
                            <a:gd name="T35" fmla="*/ 465487 h 484505"/>
                            <a:gd name="T36" fmla="*/ 322414 w 484505"/>
                            <a:gd name="T37" fmla="*/ 469865 h 484505"/>
                            <a:gd name="T38" fmla="*/ 246154 w 484505"/>
                            <a:gd name="T39" fmla="*/ 483997 h 484505"/>
                            <a:gd name="T40" fmla="*/ 242192 w 484505"/>
                            <a:gd name="T41" fmla="*/ 469865 h 484505"/>
                            <a:gd name="T42" fmla="*/ 329360 w 484505"/>
                            <a:gd name="T43" fmla="*/ 452634 h 484505"/>
                            <a:gd name="T44" fmla="*/ 403170 w 484505"/>
                            <a:gd name="T45" fmla="*/ 403169 h 484505"/>
                            <a:gd name="T46" fmla="*/ 452634 w 484505"/>
                            <a:gd name="T47" fmla="*/ 329360 h 484505"/>
                            <a:gd name="T48" fmla="*/ 469865 w 484505"/>
                            <a:gd name="T49" fmla="*/ 242192 h 484505"/>
                            <a:gd name="T50" fmla="*/ 452634 w 484505"/>
                            <a:gd name="T51" fmla="*/ 155024 h 484505"/>
                            <a:gd name="T52" fmla="*/ 403170 w 484505"/>
                            <a:gd name="T53" fmla="*/ 81214 h 484505"/>
                            <a:gd name="T54" fmla="*/ 329360 w 484505"/>
                            <a:gd name="T55" fmla="*/ 31749 h 484505"/>
                            <a:gd name="T56" fmla="*/ 242192 w 484505"/>
                            <a:gd name="T57" fmla="*/ 14519 h 484505"/>
                            <a:gd name="T58" fmla="*/ 376492 w 484505"/>
                            <a:gd name="T59" fmla="*/ 40551 h 484505"/>
                            <a:gd name="T60" fmla="*/ 443822 w 484505"/>
                            <a:gd name="T61" fmla="*/ 107932 h 484505"/>
                            <a:gd name="T62" fmla="*/ 479734 w 484505"/>
                            <a:gd name="T63" fmla="*/ 194595 h 484505"/>
                            <a:gd name="T64" fmla="*/ 483997 w 484505"/>
                            <a:gd name="T65" fmla="*/ 246160 h 484505"/>
                            <a:gd name="T66" fmla="*/ 466077 w 484505"/>
                            <a:gd name="T67" fmla="*/ 334926 h 484505"/>
                            <a:gd name="T68" fmla="*/ 413431 w 484505"/>
                            <a:gd name="T69" fmla="*/ 413430 h 484505"/>
                            <a:gd name="T70" fmla="*/ 334926 w 484505"/>
                            <a:gd name="T71" fmla="*/ 466077 h 4845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484505" h="484505">
                              <a:moveTo>
                                <a:pt x="246154" y="483997"/>
                              </a:moveTo>
                              <a:lnTo>
                                <a:pt x="238230" y="483997"/>
                              </a:lnTo>
                              <a:lnTo>
                                <a:pt x="194582" y="479736"/>
                              </a:lnTo>
                              <a:lnTo>
                                <a:pt x="149458" y="466077"/>
                              </a:lnTo>
                              <a:lnTo>
                                <a:pt x="107892" y="443833"/>
                              </a:lnTo>
                              <a:lnTo>
                                <a:pt x="70954" y="413430"/>
                              </a:lnTo>
                              <a:lnTo>
                                <a:pt x="40551" y="376492"/>
                              </a:lnTo>
                              <a:lnTo>
                                <a:pt x="18307" y="334926"/>
                              </a:lnTo>
                              <a:lnTo>
                                <a:pt x="4647" y="289802"/>
                              </a:lnTo>
                              <a:lnTo>
                                <a:pt x="0" y="242192"/>
                              </a:lnTo>
                              <a:lnTo>
                                <a:pt x="4650" y="194581"/>
                              </a:lnTo>
                              <a:lnTo>
                                <a:pt x="18315" y="149458"/>
                              </a:lnTo>
                              <a:lnTo>
                                <a:pt x="40563" y="107891"/>
                              </a:lnTo>
                              <a:lnTo>
                                <a:pt x="70954" y="70953"/>
                              </a:lnTo>
                              <a:lnTo>
                                <a:pt x="107892" y="40551"/>
                              </a:lnTo>
                              <a:lnTo>
                                <a:pt x="149458" y="18306"/>
                              </a:lnTo>
                              <a:lnTo>
                                <a:pt x="194582" y="4647"/>
                              </a:lnTo>
                              <a:lnTo>
                                <a:pt x="242189" y="0"/>
                              </a:lnTo>
                              <a:lnTo>
                                <a:pt x="289802" y="4647"/>
                              </a:lnTo>
                              <a:lnTo>
                                <a:pt x="322414" y="14519"/>
                              </a:lnTo>
                              <a:lnTo>
                                <a:pt x="242192" y="14519"/>
                              </a:lnTo>
                              <a:lnTo>
                                <a:pt x="197437" y="18896"/>
                              </a:lnTo>
                              <a:lnTo>
                                <a:pt x="155024" y="31749"/>
                              </a:lnTo>
                              <a:lnTo>
                                <a:pt x="115950" y="52661"/>
                              </a:lnTo>
                              <a:lnTo>
                                <a:pt x="81214" y="81214"/>
                              </a:lnTo>
                              <a:lnTo>
                                <a:pt x="52661" y="115950"/>
                              </a:lnTo>
                              <a:lnTo>
                                <a:pt x="31750" y="155024"/>
                              </a:lnTo>
                              <a:lnTo>
                                <a:pt x="18897" y="197437"/>
                              </a:lnTo>
                              <a:lnTo>
                                <a:pt x="14520" y="242192"/>
                              </a:lnTo>
                              <a:lnTo>
                                <a:pt x="18897" y="286946"/>
                              </a:lnTo>
                              <a:lnTo>
                                <a:pt x="31750" y="329360"/>
                              </a:lnTo>
                              <a:lnTo>
                                <a:pt x="52661" y="368434"/>
                              </a:lnTo>
                              <a:lnTo>
                                <a:pt x="81214" y="403169"/>
                              </a:lnTo>
                              <a:lnTo>
                                <a:pt x="115950" y="431722"/>
                              </a:lnTo>
                              <a:lnTo>
                                <a:pt x="155024" y="452634"/>
                              </a:lnTo>
                              <a:lnTo>
                                <a:pt x="197437" y="465487"/>
                              </a:lnTo>
                              <a:lnTo>
                                <a:pt x="242192" y="469865"/>
                              </a:lnTo>
                              <a:lnTo>
                                <a:pt x="322414" y="469865"/>
                              </a:lnTo>
                              <a:lnTo>
                                <a:pt x="289802" y="479736"/>
                              </a:lnTo>
                              <a:lnTo>
                                <a:pt x="246154" y="483997"/>
                              </a:lnTo>
                              <a:close/>
                            </a:path>
                            <a:path w="484505" h="484505">
                              <a:moveTo>
                                <a:pt x="322414" y="469865"/>
                              </a:moveTo>
                              <a:lnTo>
                                <a:pt x="242192" y="469865"/>
                              </a:lnTo>
                              <a:lnTo>
                                <a:pt x="286947" y="465487"/>
                              </a:lnTo>
                              <a:lnTo>
                                <a:pt x="329360" y="452634"/>
                              </a:lnTo>
                              <a:lnTo>
                                <a:pt x="368434" y="431722"/>
                              </a:lnTo>
                              <a:lnTo>
                                <a:pt x="403170" y="403169"/>
                              </a:lnTo>
                              <a:lnTo>
                                <a:pt x="431723" y="368434"/>
                              </a:lnTo>
                              <a:lnTo>
                                <a:pt x="452634" y="329360"/>
                              </a:lnTo>
                              <a:lnTo>
                                <a:pt x="465488" y="286946"/>
                              </a:lnTo>
                              <a:lnTo>
                                <a:pt x="469865" y="242192"/>
                              </a:lnTo>
                              <a:lnTo>
                                <a:pt x="465488" y="197437"/>
                              </a:lnTo>
                              <a:lnTo>
                                <a:pt x="452634" y="155024"/>
                              </a:lnTo>
                              <a:lnTo>
                                <a:pt x="431723" y="115950"/>
                              </a:lnTo>
                              <a:lnTo>
                                <a:pt x="403170" y="81214"/>
                              </a:lnTo>
                              <a:lnTo>
                                <a:pt x="368434" y="52661"/>
                              </a:lnTo>
                              <a:lnTo>
                                <a:pt x="329360" y="31749"/>
                              </a:lnTo>
                              <a:lnTo>
                                <a:pt x="286947" y="18896"/>
                              </a:lnTo>
                              <a:lnTo>
                                <a:pt x="242192" y="14519"/>
                              </a:lnTo>
                              <a:lnTo>
                                <a:pt x="322414" y="14519"/>
                              </a:lnTo>
                              <a:lnTo>
                                <a:pt x="376492" y="40551"/>
                              </a:lnTo>
                              <a:lnTo>
                                <a:pt x="413431" y="70953"/>
                              </a:lnTo>
                              <a:lnTo>
                                <a:pt x="443822" y="107932"/>
                              </a:lnTo>
                              <a:lnTo>
                                <a:pt x="466069" y="149494"/>
                              </a:lnTo>
                              <a:lnTo>
                                <a:pt x="479734" y="194595"/>
                              </a:lnTo>
                              <a:lnTo>
                                <a:pt x="483997" y="238227"/>
                              </a:lnTo>
                              <a:lnTo>
                                <a:pt x="483997" y="246160"/>
                              </a:lnTo>
                              <a:lnTo>
                                <a:pt x="479737" y="289802"/>
                              </a:lnTo>
                              <a:lnTo>
                                <a:pt x="466077" y="334926"/>
                              </a:lnTo>
                              <a:lnTo>
                                <a:pt x="443833" y="376492"/>
                              </a:lnTo>
                              <a:lnTo>
                                <a:pt x="413431" y="413430"/>
                              </a:lnTo>
                              <a:lnTo>
                                <a:pt x="376492" y="443833"/>
                              </a:lnTo>
                              <a:lnTo>
                                <a:pt x="334926" y="466077"/>
                              </a:lnTo>
                              <a:lnTo>
                                <a:pt x="322414" y="469865"/>
                              </a:lnTo>
                              <a:close/>
                            </a:path>
                          </a:pathLst>
                        </a:custGeom>
                        <a:solidFill>
                          <a:srgbClr val="121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79B0DEED" id="Graphic 29" o:spid="_x0000_s1026" alt="A circle" style="width:67.7pt;height:67.7pt;visibility:visible;mso-wrap-style:square;mso-left-percent:-10001;mso-top-percent:-10001;mso-position-horizontal:absolute;mso-position-horizontal-relative:char;mso-position-vertical:absolute;mso-position-vertical-relative:line;mso-left-percent:-10001;mso-top-percent:-10001;v-text-anchor:top" coordsize="484505,484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" path="m246154,483997r-7924,l194582,479736,149458,466077,107892,443833,70954,413430,40551,376492,18307,334926,4647,289802,,242192,4650,194581,18315,149458,40563,107891,70954,70953,107892,40551,149458,18306,194582,4647,242189,r47613,4647l322414,14519r-80222,l197437,18896,155024,31749,115950,52661,81214,81214,52661,115950,31750,155024,18897,197437r-4377,44755l18897,286946r12853,42414l52661,368434r28553,34735l115950,431722r39074,20912l197437,465487r44755,4378l322414,469865r-32612,9871l246154,483997xem322414,469865r-80222,l286947,465487r42413,-12853l368434,431722r34736,-28553l431723,368434r20911,-39074l465488,286946r4377,-44754l465488,197437,452634,155024,431723,115950,403170,81214,368434,52661,329360,31749,286947,18896,242192,14519r80222,l376492,40551r36939,30402l443822,107932r22247,41562l479734,194595r4263,43632l483997,246160r-4260,43642l466077,334926r-22244,41566l413431,413430r-36939,30403l334926,466077r-12512,3788xe" fillcolor="#121333" stroked="f">
                <v:path arrowok="t" o:connecttype="custom" o:connectlocs="422846,859069;265280,827262;125940,733817;32494,594476;0,429878;32508,265280;125940,125938;265280,32492;429873,0;572268,25770;350440,33539;205805,93471;93471,205805;33541,350440;33541,509314;93471,653951;205805,766284;350440,826215;572268,833986;436910,859069;429878,833986;584597,803402;715606,715604;803402,584597;833986,429878;803402,275159;715606,144151;584597,56353;429878,25770;668254,71976;787761,191574;851503,345396;859069,436921;827262,594476;733818,733817;594476,827262" o:connectangles="0,0,0,0,0,0,0,0,0,0,0,0,0,0,0,0,0,0,0,0,0,0,0,0,0,0,0,0,0,0,0,0,0,0,0,0"/>
                <w10:anchorlock/>
              </v:shape>
            </w:pict>
          </mc:Fallback>
        </mc:AlternateContent>
      </w:r>
      <w:r w:rsidRPr="004C6A77">
        <w:t xml:space="preserve"> </w:t>
      </w:r>
      <w:r>
        <w:rPr>
          <w:noProof/>
        </w:rPr>
        <w:drawing>
          <wp:inline distT="0" distB="0" distL="0" distR="0" wp14:anchorId="236034CC" wp14:editId="3CD63DBE">
            <wp:extent cx="284858" cy="402590"/>
            <wp:effectExtent l="0" t="0" r="0" b="3810"/>
            <wp:docPr id="1800752765" name="Picture 4" descr="An equal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452291" name="Picture 4" descr="An equal sign"/>
                    <pic:cNvPicPr/>
                  </pic:nvPicPr>
                  <pic:blipFill>
                    <a:blip r:embed="rId42" cstate="print">
                      <a:extLst>
                        <a:ext uri="{28A0092B-C50C-407E-A947-70E740481C1C}">
                          <a14:useLocalDpi xmlns:a14="http://schemas.microsoft.com/office/drawing/2010/main" val="0"/>
                        </a:ext>
                      </a:extLst>
                    </a:blip>
                    <a:stretch>
                      <a:fillRect/>
                    </a:stretch>
                  </pic:blipFill>
                  <pic:spPr>
                    <a:xfrm flipV="1">
                      <a:off x="0" y="0"/>
                      <a:ext cx="296683" cy="419302"/>
                    </a:xfrm>
                    <a:prstGeom prst="rect">
                      <a:avLst/>
                    </a:prstGeom>
                  </pic:spPr>
                </pic:pic>
              </a:graphicData>
            </a:graphic>
          </wp:inline>
        </w:drawing>
      </w:r>
      <w:r>
        <w:t xml:space="preserve"> </w:t>
      </w:r>
      <w:r>
        <w:rPr>
          <w:noProof/>
        </w:rPr>
        <mc:AlternateContent>
          <mc:Choice Requires="wps">
            <w:drawing>
              <wp:inline distT="0" distB="0" distL="0" distR="0" wp14:anchorId="020B6E61" wp14:editId="0B96363D">
                <wp:extent cx="859971" cy="859971"/>
                <wp:effectExtent l="0" t="0" r="0" b="0"/>
                <wp:docPr id="1151772350" name="Graphic 29" descr="A circ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9971" cy="859971"/>
                        </a:xfrm>
                        <a:custGeom>
                          <a:avLst/>
                          <a:gdLst>
                            <a:gd name="T0" fmla="*/ 238230 w 484505"/>
                            <a:gd name="T1" fmla="*/ 483997 h 484505"/>
                            <a:gd name="T2" fmla="*/ 149458 w 484505"/>
                            <a:gd name="T3" fmla="*/ 466077 h 484505"/>
                            <a:gd name="T4" fmla="*/ 70954 w 484505"/>
                            <a:gd name="T5" fmla="*/ 413430 h 484505"/>
                            <a:gd name="T6" fmla="*/ 18307 w 484505"/>
                            <a:gd name="T7" fmla="*/ 334926 h 484505"/>
                            <a:gd name="T8" fmla="*/ 0 w 484505"/>
                            <a:gd name="T9" fmla="*/ 242192 h 484505"/>
                            <a:gd name="T10" fmla="*/ 18315 w 484505"/>
                            <a:gd name="T11" fmla="*/ 149458 h 484505"/>
                            <a:gd name="T12" fmla="*/ 70954 w 484505"/>
                            <a:gd name="T13" fmla="*/ 70953 h 484505"/>
                            <a:gd name="T14" fmla="*/ 149458 w 484505"/>
                            <a:gd name="T15" fmla="*/ 18306 h 484505"/>
                            <a:gd name="T16" fmla="*/ 242189 w 484505"/>
                            <a:gd name="T17" fmla="*/ 0 h 484505"/>
                            <a:gd name="T18" fmla="*/ 322414 w 484505"/>
                            <a:gd name="T19" fmla="*/ 14519 h 484505"/>
                            <a:gd name="T20" fmla="*/ 197437 w 484505"/>
                            <a:gd name="T21" fmla="*/ 18896 h 484505"/>
                            <a:gd name="T22" fmla="*/ 115950 w 484505"/>
                            <a:gd name="T23" fmla="*/ 52661 h 484505"/>
                            <a:gd name="T24" fmla="*/ 52661 w 484505"/>
                            <a:gd name="T25" fmla="*/ 115950 h 484505"/>
                            <a:gd name="T26" fmla="*/ 18897 w 484505"/>
                            <a:gd name="T27" fmla="*/ 197437 h 484505"/>
                            <a:gd name="T28" fmla="*/ 18897 w 484505"/>
                            <a:gd name="T29" fmla="*/ 286946 h 484505"/>
                            <a:gd name="T30" fmla="*/ 52661 w 484505"/>
                            <a:gd name="T31" fmla="*/ 368434 h 484505"/>
                            <a:gd name="T32" fmla="*/ 115950 w 484505"/>
                            <a:gd name="T33" fmla="*/ 431722 h 484505"/>
                            <a:gd name="T34" fmla="*/ 197437 w 484505"/>
                            <a:gd name="T35" fmla="*/ 465487 h 484505"/>
                            <a:gd name="T36" fmla="*/ 322414 w 484505"/>
                            <a:gd name="T37" fmla="*/ 469865 h 484505"/>
                            <a:gd name="T38" fmla="*/ 246154 w 484505"/>
                            <a:gd name="T39" fmla="*/ 483997 h 484505"/>
                            <a:gd name="T40" fmla="*/ 242192 w 484505"/>
                            <a:gd name="T41" fmla="*/ 469865 h 484505"/>
                            <a:gd name="T42" fmla="*/ 329360 w 484505"/>
                            <a:gd name="T43" fmla="*/ 452634 h 484505"/>
                            <a:gd name="T44" fmla="*/ 403170 w 484505"/>
                            <a:gd name="T45" fmla="*/ 403169 h 484505"/>
                            <a:gd name="T46" fmla="*/ 452634 w 484505"/>
                            <a:gd name="T47" fmla="*/ 329360 h 484505"/>
                            <a:gd name="T48" fmla="*/ 469865 w 484505"/>
                            <a:gd name="T49" fmla="*/ 242192 h 484505"/>
                            <a:gd name="T50" fmla="*/ 452634 w 484505"/>
                            <a:gd name="T51" fmla="*/ 155024 h 484505"/>
                            <a:gd name="T52" fmla="*/ 403170 w 484505"/>
                            <a:gd name="T53" fmla="*/ 81214 h 484505"/>
                            <a:gd name="T54" fmla="*/ 329360 w 484505"/>
                            <a:gd name="T55" fmla="*/ 31749 h 484505"/>
                            <a:gd name="T56" fmla="*/ 242192 w 484505"/>
                            <a:gd name="T57" fmla="*/ 14519 h 484505"/>
                            <a:gd name="T58" fmla="*/ 376492 w 484505"/>
                            <a:gd name="T59" fmla="*/ 40551 h 484505"/>
                            <a:gd name="T60" fmla="*/ 443822 w 484505"/>
                            <a:gd name="T61" fmla="*/ 107932 h 484505"/>
                            <a:gd name="T62" fmla="*/ 479734 w 484505"/>
                            <a:gd name="T63" fmla="*/ 194595 h 484505"/>
                            <a:gd name="T64" fmla="*/ 483997 w 484505"/>
                            <a:gd name="T65" fmla="*/ 246160 h 484505"/>
                            <a:gd name="T66" fmla="*/ 466077 w 484505"/>
                            <a:gd name="T67" fmla="*/ 334926 h 484505"/>
                            <a:gd name="T68" fmla="*/ 413431 w 484505"/>
                            <a:gd name="T69" fmla="*/ 413430 h 484505"/>
                            <a:gd name="T70" fmla="*/ 334926 w 484505"/>
                            <a:gd name="T71" fmla="*/ 466077 h 4845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484505" h="484505">
                              <a:moveTo>
                                <a:pt x="246154" y="483997"/>
                              </a:moveTo>
                              <a:lnTo>
                                <a:pt x="238230" y="483997"/>
                              </a:lnTo>
                              <a:lnTo>
                                <a:pt x="194582" y="479736"/>
                              </a:lnTo>
                              <a:lnTo>
                                <a:pt x="149458" y="466077"/>
                              </a:lnTo>
                              <a:lnTo>
                                <a:pt x="107892" y="443833"/>
                              </a:lnTo>
                              <a:lnTo>
                                <a:pt x="70954" y="413430"/>
                              </a:lnTo>
                              <a:lnTo>
                                <a:pt x="40551" y="376492"/>
                              </a:lnTo>
                              <a:lnTo>
                                <a:pt x="18307" y="334926"/>
                              </a:lnTo>
                              <a:lnTo>
                                <a:pt x="4647" y="289802"/>
                              </a:lnTo>
                              <a:lnTo>
                                <a:pt x="0" y="242192"/>
                              </a:lnTo>
                              <a:lnTo>
                                <a:pt x="4650" y="194581"/>
                              </a:lnTo>
                              <a:lnTo>
                                <a:pt x="18315" y="149458"/>
                              </a:lnTo>
                              <a:lnTo>
                                <a:pt x="40563" y="107891"/>
                              </a:lnTo>
                              <a:lnTo>
                                <a:pt x="70954" y="70953"/>
                              </a:lnTo>
                              <a:lnTo>
                                <a:pt x="107892" y="40551"/>
                              </a:lnTo>
                              <a:lnTo>
                                <a:pt x="149458" y="18306"/>
                              </a:lnTo>
                              <a:lnTo>
                                <a:pt x="194582" y="4647"/>
                              </a:lnTo>
                              <a:lnTo>
                                <a:pt x="242189" y="0"/>
                              </a:lnTo>
                              <a:lnTo>
                                <a:pt x="289802" y="4647"/>
                              </a:lnTo>
                              <a:lnTo>
                                <a:pt x="322414" y="14519"/>
                              </a:lnTo>
                              <a:lnTo>
                                <a:pt x="242192" y="14519"/>
                              </a:lnTo>
                              <a:lnTo>
                                <a:pt x="197437" y="18896"/>
                              </a:lnTo>
                              <a:lnTo>
                                <a:pt x="155024" y="31749"/>
                              </a:lnTo>
                              <a:lnTo>
                                <a:pt x="115950" y="52661"/>
                              </a:lnTo>
                              <a:lnTo>
                                <a:pt x="81214" y="81214"/>
                              </a:lnTo>
                              <a:lnTo>
                                <a:pt x="52661" y="115950"/>
                              </a:lnTo>
                              <a:lnTo>
                                <a:pt x="31750" y="155024"/>
                              </a:lnTo>
                              <a:lnTo>
                                <a:pt x="18897" y="197437"/>
                              </a:lnTo>
                              <a:lnTo>
                                <a:pt x="14520" y="242192"/>
                              </a:lnTo>
                              <a:lnTo>
                                <a:pt x="18897" y="286946"/>
                              </a:lnTo>
                              <a:lnTo>
                                <a:pt x="31750" y="329360"/>
                              </a:lnTo>
                              <a:lnTo>
                                <a:pt x="52661" y="368434"/>
                              </a:lnTo>
                              <a:lnTo>
                                <a:pt x="81214" y="403169"/>
                              </a:lnTo>
                              <a:lnTo>
                                <a:pt x="115950" y="431722"/>
                              </a:lnTo>
                              <a:lnTo>
                                <a:pt x="155024" y="452634"/>
                              </a:lnTo>
                              <a:lnTo>
                                <a:pt x="197437" y="465487"/>
                              </a:lnTo>
                              <a:lnTo>
                                <a:pt x="242192" y="469865"/>
                              </a:lnTo>
                              <a:lnTo>
                                <a:pt x="322414" y="469865"/>
                              </a:lnTo>
                              <a:lnTo>
                                <a:pt x="289802" y="479736"/>
                              </a:lnTo>
                              <a:lnTo>
                                <a:pt x="246154" y="483997"/>
                              </a:lnTo>
                              <a:close/>
                            </a:path>
                            <a:path w="484505" h="484505">
                              <a:moveTo>
                                <a:pt x="322414" y="469865"/>
                              </a:moveTo>
                              <a:lnTo>
                                <a:pt x="242192" y="469865"/>
                              </a:lnTo>
                              <a:lnTo>
                                <a:pt x="286947" y="465487"/>
                              </a:lnTo>
                              <a:lnTo>
                                <a:pt x="329360" y="452634"/>
                              </a:lnTo>
                              <a:lnTo>
                                <a:pt x="368434" y="431722"/>
                              </a:lnTo>
                              <a:lnTo>
                                <a:pt x="403170" y="403169"/>
                              </a:lnTo>
                              <a:lnTo>
                                <a:pt x="431723" y="368434"/>
                              </a:lnTo>
                              <a:lnTo>
                                <a:pt x="452634" y="329360"/>
                              </a:lnTo>
                              <a:lnTo>
                                <a:pt x="465488" y="286946"/>
                              </a:lnTo>
                              <a:lnTo>
                                <a:pt x="469865" y="242192"/>
                              </a:lnTo>
                              <a:lnTo>
                                <a:pt x="465488" y="197437"/>
                              </a:lnTo>
                              <a:lnTo>
                                <a:pt x="452634" y="155024"/>
                              </a:lnTo>
                              <a:lnTo>
                                <a:pt x="431723" y="115950"/>
                              </a:lnTo>
                              <a:lnTo>
                                <a:pt x="403170" y="81214"/>
                              </a:lnTo>
                              <a:lnTo>
                                <a:pt x="368434" y="52661"/>
                              </a:lnTo>
                              <a:lnTo>
                                <a:pt x="329360" y="31749"/>
                              </a:lnTo>
                              <a:lnTo>
                                <a:pt x="286947" y="18896"/>
                              </a:lnTo>
                              <a:lnTo>
                                <a:pt x="242192" y="14519"/>
                              </a:lnTo>
                              <a:lnTo>
                                <a:pt x="322414" y="14519"/>
                              </a:lnTo>
                              <a:lnTo>
                                <a:pt x="376492" y="40551"/>
                              </a:lnTo>
                              <a:lnTo>
                                <a:pt x="413431" y="70953"/>
                              </a:lnTo>
                              <a:lnTo>
                                <a:pt x="443822" y="107932"/>
                              </a:lnTo>
                              <a:lnTo>
                                <a:pt x="466069" y="149494"/>
                              </a:lnTo>
                              <a:lnTo>
                                <a:pt x="479734" y="194595"/>
                              </a:lnTo>
                              <a:lnTo>
                                <a:pt x="483997" y="238227"/>
                              </a:lnTo>
                              <a:lnTo>
                                <a:pt x="483997" y="246160"/>
                              </a:lnTo>
                              <a:lnTo>
                                <a:pt x="479737" y="289802"/>
                              </a:lnTo>
                              <a:lnTo>
                                <a:pt x="466077" y="334926"/>
                              </a:lnTo>
                              <a:lnTo>
                                <a:pt x="443833" y="376492"/>
                              </a:lnTo>
                              <a:lnTo>
                                <a:pt x="413431" y="413430"/>
                              </a:lnTo>
                              <a:lnTo>
                                <a:pt x="376492" y="443833"/>
                              </a:lnTo>
                              <a:lnTo>
                                <a:pt x="334926" y="466077"/>
                              </a:lnTo>
                              <a:lnTo>
                                <a:pt x="322414" y="469865"/>
                              </a:lnTo>
                              <a:close/>
                            </a:path>
                          </a:pathLst>
                        </a:custGeom>
                        <a:solidFill>
                          <a:srgbClr val="121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0F233657" id="Graphic 29" o:spid="_x0000_s1026" alt="A circle" style="width:67.7pt;height:67.7pt;visibility:visible;mso-wrap-style:square;mso-left-percent:-10001;mso-top-percent:-10001;mso-position-horizontal:absolute;mso-position-horizontal-relative:char;mso-position-vertical:absolute;mso-position-vertical-relative:line;mso-left-percent:-10001;mso-top-percent:-10001;v-text-anchor:top" coordsize="484505,484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" path="m246154,483997r-7924,l194582,479736,149458,466077,107892,443833,70954,413430,40551,376492,18307,334926,4647,289802,,242192,4650,194581,18315,149458,40563,107891,70954,70953,107892,40551,149458,18306,194582,4647,242189,r47613,4647l322414,14519r-80222,l197437,18896,155024,31749,115950,52661,81214,81214,52661,115950,31750,155024,18897,197437r-4377,44755l18897,286946r12853,42414l52661,368434r28553,34735l115950,431722r39074,20912l197437,465487r44755,4378l322414,469865r-32612,9871l246154,483997xem322414,469865r-80222,l286947,465487r42413,-12853l368434,431722r34736,-28553l431723,368434r20911,-39074l465488,286946r4377,-44754l465488,197437,452634,155024,431723,115950,403170,81214,368434,52661,329360,31749,286947,18896,242192,14519r80222,l376492,40551r36939,30402l443822,107932r22247,41562l479734,194595r4263,43632l483997,246160r-4260,43642l466077,334926r-22244,41566l413431,413430r-36939,30403l334926,466077r-12512,3788xe" fillcolor="#121333" stroked="f">
                <v:path arrowok="t" o:connecttype="custom" o:connectlocs="422846,859069;265280,827262;125940,733817;32494,594476;0,429878;32508,265280;125940,125938;265280,32492;429873,0;572268,25770;350440,33539;205805,93471;93471,205805;33541,350440;33541,509314;93471,653951;205805,766284;350440,826215;572268,833986;436910,859069;429878,833986;584597,803402;715606,715604;803402,584597;833986,429878;803402,275159;715606,144151;584597,56353;429878,25770;668254,71976;787761,191574;851503,345396;859069,436921;827262,594476;733818,733817;594476,827262" o:connectangles="0,0,0,0,0,0,0,0,0,0,0,0,0,0,0,0,0,0,0,0,0,0,0,0,0,0,0,0,0,0,0,0,0,0,0,0"/>
                <w10:anchorlock/>
              </v:shape>
            </w:pict>
          </mc:Fallback>
        </mc:AlternateContent>
      </w:r>
    </w:p>
    <w:p w14:paraId="44B7A702" w14:textId="34C32AB2" w:rsidR="001E5104" w:rsidRDefault="000F6C96" w:rsidP="0049173F">
      <w:pPr>
        <w:jc w:val="center"/>
      </w:pPr>
      <w:r>
        <w:t xml:space="preserve">        </w:t>
      </w:r>
      <w:r w:rsidR="003B6040">
        <w:t xml:space="preserve">Yellow                   </w:t>
      </w:r>
      <w:r>
        <w:t xml:space="preserve">  </w:t>
      </w:r>
      <w:r w:rsidR="003B6040">
        <w:t xml:space="preserve">      Blue                  </w:t>
      </w:r>
      <w:r w:rsidR="003B6040">
        <w:rPr>
          <w:noProof/>
        </w:rPr>
        <w:drawing>
          <wp:inline distT="0" distB="0" distL="0" distR="0" wp14:anchorId="1CAB8214" wp14:editId="7AAA0169">
            <wp:extent cx="883920" cy="355600"/>
            <wp:effectExtent l="0" t="0" r="5080" b="0"/>
            <wp:docPr id="619430077" name="Picture 6" descr="A black rectangle with a white backgrou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587976" name="Picture 6" descr="A black rectangle with a white background&#10;"/>
                    <pic:cNvPicPr/>
                  </pic:nvPicPr>
                  <pic:blipFill rotWithShape="1">
                    <a:blip r:embed="rId43">
                      <a:extLst>
                        <a:ext uri="{28A0092B-C50C-407E-A947-70E740481C1C}">
                          <a14:useLocalDpi xmlns:a14="http://schemas.microsoft.com/office/drawing/2010/main" val="0"/>
                        </a:ext>
                      </a:extLst>
                    </a:blip>
                    <a:srcRect l="12840" t="20013" r="12160" b="34183"/>
                    <a:stretch/>
                  </pic:blipFill>
                  <pic:spPr bwMode="auto">
                    <a:xfrm>
                      <a:off x="0" y="0"/>
                      <a:ext cx="914813" cy="368028"/>
                    </a:xfrm>
                    <a:prstGeom prst="rect">
                      <a:avLst/>
                    </a:prstGeom>
                    <a:ln>
                      <a:noFill/>
                    </a:ln>
                    <a:extLst>
                      <a:ext uri="{53640926-AAD7-44D8-BBD7-CCE9431645EC}">
                        <a14:shadowObscured xmlns:a14="http://schemas.microsoft.com/office/drawing/2010/main"/>
                      </a:ext>
                    </a:extLst>
                  </pic:spPr>
                </pic:pic>
              </a:graphicData>
            </a:graphic>
          </wp:inline>
        </w:drawing>
      </w:r>
    </w:p>
    <w:p w14:paraId="08A27B7A" w14:textId="77777777" w:rsidR="001E5104" w:rsidRDefault="001E5104" w:rsidP="004C6A77"/>
    <w:p w14:paraId="093EDD12" w14:textId="033F1C98" w:rsidR="00DC33BA" w:rsidRPr="0049173F" w:rsidRDefault="00833E13" w:rsidP="0049173F">
      <w:pPr>
        <w:shd w:val="clear" w:color="auto" w:fill="D5DCE4" w:themeFill="text2" w:themeFillTint="33"/>
        <w:jc w:val="center"/>
        <w:rPr>
          <w:b/>
          <w:bCs/>
        </w:rPr>
      </w:pPr>
      <w:r w:rsidRPr="0049173F">
        <w:rPr>
          <w:b/>
          <w:bCs/>
        </w:rPr>
        <w:lastRenderedPageBreak/>
        <w:t xml:space="preserve">Complete the </w:t>
      </w:r>
      <w:r w:rsidR="00BD6D66">
        <w:rPr>
          <w:b/>
          <w:bCs/>
        </w:rPr>
        <w:t>F</w:t>
      </w:r>
      <w:r w:rsidRPr="0049173F">
        <w:rPr>
          <w:b/>
          <w:bCs/>
        </w:rPr>
        <w:t>ollowing</w:t>
      </w:r>
      <w:r w:rsidR="00BD6D66">
        <w:rPr>
          <w:b/>
          <w:bCs/>
        </w:rPr>
        <w:t xml:space="preserve"> C</w:t>
      </w:r>
      <w:r w:rsidRPr="0049173F">
        <w:rPr>
          <w:b/>
          <w:bCs/>
        </w:rPr>
        <w:t xml:space="preserve">olour </w:t>
      </w:r>
      <w:r w:rsidR="00BD6D66">
        <w:rPr>
          <w:b/>
          <w:bCs/>
        </w:rPr>
        <w:t>S</w:t>
      </w:r>
      <w:r w:rsidRPr="0049173F">
        <w:rPr>
          <w:b/>
          <w:bCs/>
        </w:rPr>
        <w:t>chemes</w:t>
      </w:r>
      <w:r w:rsidR="0049173F">
        <w:rPr>
          <w:b/>
          <w:bCs/>
        </w:rPr>
        <w:t>:</w:t>
      </w:r>
    </w:p>
    <w:p w14:paraId="668D4593" w14:textId="77777777" w:rsidR="00D75E07" w:rsidRDefault="00D75E07" w:rsidP="0049173F">
      <w:pPr>
        <w:rPr>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D75E07" w14:paraId="2FD7F3F7" w14:textId="77777777" w:rsidTr="00D75E07">
        <w:tc>
          <w:tcPr>
            <w:tcW w:w="4675" w:type="dxa"/>
          </w:tcPr>
          <w:p w14:paraId="5BC952A1" w14:textId="77777777" w:rsidR="00D75E07" w:rsidRPr="003009BA" w:rsidRDefault="00D75E07" w:rsidP="00D75E07">
            <w:pPr>
              <w:jc w:val="center"/>
              <w:rPr>
                <w:b/>
                <w:bCs/>
              </w:rPr>
            </w:pPr>
            <w:r w:rsidRPr="003009BA">
              <w:rPr>
                <w:b/>
                <w:bCs/>
              </w:rPr>
              <w:t>Primary Colours</w:t>
            </w:r>
          </w:p>
          <w:p w14:paraId="1F706356" w14:textId="77777777" w:rsidR="00D75E07" w:rsidRDefault="00D75E07" w:rsidP="00D75E07">
            <w:pPr>
              <w:jc w:val="center"/>
            </w:pPr>
          </w:p>
          <w:p w14:paraId="49BE2775" w14:textId="6107CA8F" w:rsidR="00D75E07" w:rsidRDefault="00D75E07" w:rsidP="00C62CF4">
            <w:pPr>
              <w:jc w:val="center"/>
            </w:pPr>
            <w:r w:rsidRPr="00833E13">
              <w:rPr>
                <w:noProof/>
              </w:rPr>
              <mc:AlternateContent>
                <mc:Choice Requires="wpg">
                  <w:drawing>
                    <wp:inline distT="0" distB="0" distL="0" distR="0" wp14:anchorId="4B5D2C5F" wp14:editId="2B2F429D">
                      <wp:extent cx="1055915" cy="1055915"/>
                      <wp:effectExtent l="0" t="0" r="0" b="0"/>
                      <wp:docPr id="2106712184" name="Group 42" descr="A circle that is divided into third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55915" cy="1055915"/>
                                <a:chOff x="0" y="0"/>
                                <a:chExt cx="8026" cy="8026"/>
                              </a:xfrm>
                            </wpg:grpSpPr>
                            <wps:wsp>
                              <wps:cNvPr id="509012590" name="Graphic 43"/>
                              <wps:cNvSpPr>
                                <a:spLocks/>
                              </wps:cNvSpPr>
                              <wps:spPr bwMode="auto">
                                <a:xfrm>
                                  <a:off x="0" y="0"/>
                                  <a:ext cx="8026" cy="8026"/>
                                </a:xfrm>
                                <a:custGeom>
                                  <a:avLst/>
                                  <a:gdLst>
                                    <a:gd name="T0" fmla="*/ 391530 w 802640"/>
                                    <a:gd name="T1" fmla="*/ 802164 h 802640"/>
                                    <a:gd name="T2" fmla="*/ 297020 w 802640"/>
                                    <a:gd name="T3" fmla="*/ 789180 h 802640"/>
                                    <a:gd name="T4" fmla="*/ 201016 w 802640"/>
                                    <a:gd name="T5" fmla="*/ 749423 h 802640"/>
                                    <a:gd name="T6" fmla="*/ 117597 w 802640"/>
                                    <a:gd name="T7" fmla="*/ 685208 h 802640"/>
                                    <a:gd name="T8" fmla="*/ 53382 w 802640"/>
                                    <a:gd name="T9" fmla="*/ 601789 h 802640"/>
                                    <a:gd name="T10" fmla="*/ 13624 w 802640"/>
                                    <a:gd name="T11" fmla="*/ 505785 h 802640"/>
                                    <a:gd name="T12" fmla="*/ 0 w 802640"/>
                                    <a:gd name="T13" fmla="*/ 401402 h 802640"/>
                                    <a:gd name="T14" fmla="*/ 13629 w 802640"/>
                                    <a:gd name="T15" fmla="*/ 297020 h 802640"/>
                                    <a:gd name="T16" fmla="*/ 53395 w 802640"/>
                                    <a:gd name="T17" fmla="*/ 201016 h 802640"/>
                                    <a:gd name="T18" fmla="*/ 117597 w 802640"/>
                                    <a:gd name="T19" fmla="*/ 117597 h 802640"/>
                                    <a:gd name="T20" fmla="*/ 201016 w 802640"/>
                                    <a:gd name="T21" fmla="*/ 53382 h 802640"/>
                                    <a:gd name="T22" fmla="*/ 297020 w 802640"/>
                                    <a:gd name="T23" fmla="*/ 13624 h 802640"/>
                                    <a:gd name="T24" fmla="*/ 401402 w 802640"/>
                                    <a:gd name="T25" fmla="*/ 0 h 802640"/>
                                    <a:gd name="T26" fmla="*/ 505785 w 802640"/>
                                    <a:gd name="T27" fmla="*/ 13624 h 802640"/>
                                    <a:gd name="T28" fmla="*/ 401402 w 802640"/>
                                    <a:gd name="T29" fmla="*/ 24064 h 802640"/>
                                    <a:gd name="T30" fmla="*/ 303283 w 802640"/>
                                    <a:gd name="T31" fmla="*/ 36893 h 802640"/>
                                    <a:gd name="T32" fmla="*/ 213042 w 802640"/>
                                    <a:gd name="T33" fmla="*/ 74286 h 802640"/>
                                    <a:gd name="T34" fmla="*/ 134603 w 802640"/>
                                    <a:gd name="T35" fmla="*/ 134603 h 802640"/>
                                    <a:gd name="T36" fmla="*/ 74286 w 802640"/>
                                    <a:gd name="T37" fmla="*/ 213042 h 802640"/>
                                    <a:gd name="T38" fmla="*/ 36893 w 802640"/>
                                    <a:gd name="T39" fmla="*/ 303283 h 802640"/>
                                    <a:gd name="T40" fmla="*/ 24064 w 802640"/>
                                    <a:gd name="T41" fmla="*/ 401402 h 802640"/>
                                    <a:gd name="T42" fmla="*/ 36893 w 802640"/>
                                    <a:gd name="T43" fmla="*/ 499522 h 802640"/>
                                    <a:gd name="T44" fmla="*/ 74286 w 802640"/>
                                    <a:gd name="T45" fmla="*/ 589762 h 802640"/>
                                    <a:gd name="T46" fmla="*/ 134603 w 802640"/>
                                    <a:gd name="T47" fmla="*/ 668202 h 802640"/>
                                    <a:gd name="T48" fmla="*/ 213042 w 802640"/>
                                    <a:gd name="T49" fmla="*/ 728519 h 802640"/>
                                    <a:gd name="T50" fmla="*/ 303283 w 802640"/>
                                    <a:gd name="T51" fmla="*/ 765912 h 802640"/>
                                    <a:gd name="T52" fmla="*/ 401402 w 802640"/>
                                    <a:gd name="T53" fmla="*/ 778740 h 802640"/>
                                    <a:gd name="T54" fmla="*/ 505785 w 802640"/>
                                    <a:gd name="T55" fmla="*/ 789180 h 802640"/>
                                    <a:gd name="T56" fmla="*/ 411275 w 802640"/>
                                    <a:gd name="T57" fmla="*/ 802164 h 802640"/>
                                    <a:gd name="T58" fmla="*/ 401402 w 802640"/>
                                    <a:gd name="T59" fmla="*/ 778740 h 802640"/>
                                    <a:gd name="T60" fmla="*/ 499522 w 802640"/>
                                    <a:gd name="T61" fmla="*/ 765912 h 802640"/>
                                    <a:gd name="T62" fmla="*/ 589762 w 802640"/>
                                    <a:gd name="T63" fmla="*/ 728519 h 802640"/>
                                    <a:gd name="T64" fmla="*/ 668202 w 802640"/>
                                    <a:gd name="T65" fmla="*/ 668202 h 802640"/>
                                    <a:gd name="T66" fmla="*/ 728519 w 802640"/>
                                    <a:gd name="T67" fmla="*/ 589762 h 802640"/>
                                    <a:gd name="T68" fmla="*/ 765912 w 802640"/>
                                    <a:gd name="T69" fmla="*/ 499522 h 802640"/>
                                    <a:gd name="T70" fmla="*/ 778740 w 802640"/>
                                    <a:gd name="T71" fmla="*/ 401402 h 802640"/>
                                    <a:gd name="T72" fmla="*/ 765912 w 802640"/>
                                    <a:gd name="T73" fmla="*/ 303283 h 802640"/>
                                    <a:gd name="T74" fmla="*/ 728519 w 802640"/>
                                    <a:gd name="T75" fmla="*/ 213042 h 802640"/>
                                    <a:gd name="T76" fmla="*/ 668202 w 802640"/>
                                    <a:gd name="T77" fmla="*/ 134603 h 802640"/>
                                    <a:gd name="T78" fmla="*/ 589762 w 802640"/>
                                    <a:gd name="T79" fmla="*/ 74286 h 802640"/>
                                    <a:gd name="T80" fmla="*/ 499522 w 802640"/>
                                    <a:gd name="T81" fmla="*/ 36893 h 802640"/>
                                    <a:gd name="T82" fmla="*/ 401402 w 802640"/>
                                    <a:gd name="T83" fmla="*/ 24064 h 802640"/>
                                    <a:gd name="T84" fmla="*/ 601789 w 802640"/>
                                    <a:gd name="T85" fmla="*/ 53382 h 802640"/>
                                    <a:gd name="T86" fmla="*/ 685208 w 802640"/>
                                    <a:gd name="T87" fmla="*/ 117597 h 802640"/>
                                    <a:gd name="T88" fmla="*/ 749410 w 802640"/>
                                    <a:gd name="T89" fmla="*/ 201087 h 802640"/>
                                    <a:gd name="T90" fmla="*/ 789175 w 802640"/>
                                    <a:gd name="T91" fmla="*/ 297056 h 802640"/>
                                    <a:gd name="T92" fmla="*/ 802164 w 802640"/>
                                    <a:gd name="T93" fmla="*/ 391532 h 802640"/>
                                    <a:gd name="T94" fmla="*/ 799364 w 802640"/>
                                    <a:gd name="T95" fmla="*/ 454378 h 802640"/>
                                    <a:gd name="T96" fmla="*/ 772463 w 802640"/>
                                    <a:gd name="T97" fmla="*/ 555097 h 802640"/>
                                    <a:gd name="T98" fmla="*/ 720268 w 802640"/>
                                    <a:gd name="T99" fmla="*/ 645334 h 802640"/>
                                    <a:gd name="T100" fmla="*/ 645335 w 802640"/>
                                    <a:gd name="T101" fmla="*/ 720268 h 802640"/>
                                    <a:gd name="T102" fmla="*/ 555097 w 802640"/>
                                    <a:gd name="T103" fmla="*/ 772463 h 802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02640" h="802640">
                                      <a:moveTo>
                                        <a:pt x="411275" y="802164"/>
                                      </a:moveTo>
                                      <a:lnTo>
                                        <a:pt x="391530" y="802164"/>
                                      </a:lnTo>
                                      <a:lnTo>
                                        <a:pt x="348427" y="799364"/>
                                      </a:lnTo>
                                      <a:lnTo>
                                        <a:pt x="297020" y="789180"/>
                                      </a:lnTo>
                                      <a:lnTo>
                                        <a:pt x="247708" y="772463"/>
                                      </a:lnTo>
                                      <a:lnTo>
                                        <a:pt x="201016" y="749423"/>
                                      </a:lnTo>
                                      <a:lnTo>
                                        <a:pt x="157470" y="720268"/>
                                      </a:lnTo>
                                      <a:lnTo>
                                        <a:pt x="117597" y="685208"/>
                                      </a:lnTo>
                                      <a:lnTo>
                                        <a:pt x="82537" y="645334"/>
                                      </a:lnTo>
                                      <a:lnTo>
                                        <a:pt x="53382" y="601789"/>
                                      </a:lnTo>
                                      <a:lnTo>
                                        <a:pt x="30341" y="555097"/>
                                      </a:lnTo>
                                      <a:lnTo>
                                        <a:pt x="13624" y="505785"/>
                                      </a:lnTo>
                                      <a:lnTo>
                                        <a:pt x="3441" y="454378"/>
                                      </a:lnTo>
                                      <a:lnTo>
                                        <a:pt x="0" y="401402"/>
                                      </a:lnTo>
                                      <a:lnTo>
                                        <a:pt x="3442" y="348427"/>
                                      </a:lnTo>
                                      <a:lnTo>
                                        <a:pt x="13629" y="297020"/>
                                      </a:lnTo>
                                      <a:lnTo>
                                        <a:pt x="30351" y="247708"/>
                                      </a:lnTo>
                                      <a:lnTo>
                                        <a:pt x="53395" y="201016"/>
                                      </a:lnTo>
                                      <a:lnTo>
                                        <a:pt x="82549" y="157470"/>
                                      </a:lnTo>
                                      <a:lnTo>
                                        <a:pt x="117597" y="117597"/>
                                      </a:lnTo>
                                      <a:lnTo>
                                        <a:pt x="157470" y="82537"/>
                                      </a:lnTo>
                                      <a:lnTo>
                                        <a:pt x="201016" y="53382"/>
                                      </a:lnTo>
                                      <a:lnTo>
                                        <a:pt x="247708" y="30341"/>
                                      </a:lnTo>
                                      <a:lnTo>
                                        <a:pt x="297020" y="13624"/>
                                      </a:lnTo>
                                      <a:lnTo>
                                        <a:pt x="348427" y="3441"/>
                                      </a:lnTo>
                                      <a:lnTo>
                                        <a:pt x="401402" y="0"/>
                                      </a:lnTo>
                                      <a:lnTo>
                                        <a:pt x="454378" y="3441"/>
                                      </a:lnTo>
                                      <a:lnTo>
                                        <a:pt x="505785" y="13624"/>
                                      </a:lnTo>
                                      <a:lnTo>
                                        <a:pt x="536580" y="24064"/>
                                      </a:lnTo>
                                      <a:lnTo>
                                        <a:pt x="401402" y="24064"/>
                                      </a:lnTo>
                                      <a:lnTo>
                                        <a:pt x="351603" y="27305"/>
                                      </a:lnTo>
                                      <a:lnTo>
                                        <a:pt x="303283" y="36893"/>
                                      </a:lnTo>
                                      <a:lnTo>
                                        <a:pt x="256933" y="52621"/>
                                      </a:lnTo>
                                      <a:lnTo>
                                        <a:pt x="213042" y="74286"/>
                                      </a:lnTo>
                                      <a:lnTo>
                                        <a:pt x="172102" y="101681"/>
                                      </a:lnTo>
                                      <a:lnTo>
                                        <a:pt x="134603" y="134603"/>
                                      </a:lnTo>
                                      <a:lnTo>
                                        <a:pt x="101681" y="172102"/>
                                      </a:lnTo>
                                      <a:lnTo>
                                        <a:pt x="74286" y="213042"/>
                                      </a:lnTo>
                                      <a:lnTo>
                                        <a:pt x="52621" y="256933"/>
                                      </a:lnTo>
                                      <a:lnTo>
                                        <a:pt x="36893" y="303283"/>
                                      </a:lnTo>
                                      <a:lnTo>
                                        <a:pt x="27306" y="351603"/>
                                      </a:lnTo>
                                      <a:lnTo>
                                        <a:pt x="24064" y="401402"/>
                                      </a:lnTo>
                                      <a:lnTo>
                                        <a:pt x="27306" y="451202"/>
                                      </a:lnTo>
                                      <a:lnTo>
                                        <a:pt x="36893" y="499522"/>
                                      </a:lnTo>
                                      <a:lnTo>
                                        <a:pt x="52621" y="545872"/>
                                      </a:lnTo>
                                      <a:lnTo>
                                        <a:pt x="74286" y="589762"/>
                                      </a:lnTo>
                                      <a:lnTo>
                                        <a:pt x="101681" y="630702"/>
                                      </a:lnTo>
                                      <a:lnTo>
                                        <a:pt x="134603" y="668202"/>
                                      </a:lnTo>
                                      <a:lnTo>
                                        <a:pt x="172102" y="701123"/>
                                      </a:lnTo>
                                      <a:lnTo>
                                        <a:pt x="213042" y="728519"/>
                                      </a:lnTo>
                                      <a:lnTo>
                                        <a:pt x="256933" y="750183"/>
                                      </a:lnTo>
                                      <a:lnTo>
                                        <a:pt x="303283" y="765912"/>
                                      </a:lnTo>
                                      <a:lnTo>
                                        <a:pt x="351603" y="775499"/>
                                      </a:lnTo>
                                      <a:lnTo>
                                        <a:pt x="401402" y="778740"/>
                                      </a:lnTo>
                                      <a:lnTo>
                                        <a:pt x="536581" y="778740"/>
                                      </a:lnTo>
                                      <a:lnTo>
                                        <a:pt x="505785" y="789180"/>
                                      </a:lnTo>
                                      <a:lnTo>
                                        <a:pt x="454378" y="799364"/>
                                      </a:lnTo>
                                      <a:lnTo>
                                        <a:pt x="411275" y="802164"/>
                                      </a:lnTo>
                                      <a:close/>
                                    </a:path>
                                    <a:path w="802640" h="802640">
                                      <a:moveTo>
                                        <a:pt x="536581" y="778740"/>
                                      </a:moveTo>
                                      <a:lnTo>
                                        <a:pt x="401402" y="778740"/>
                                      </a:lnTo>
                                      <a:lnTo>
                                        <a:pt x="451202" y="775499"/>
                                      </a:lnTo>
                                      <a:lnTo>
                                        <a:pt x="499522" y="765912"/>
                                      </a:lnTo>
                                      <a:lnTo>
                                        <a:pt x="545872" y="750183"/>
                                      </a:lnTo>
                                      <a:lnTo>
                                        <a:pt x="589762" y="728519"/>
                                      </a:lnTo>
                                      <a:lnTo>
                                        <a:pt x="630703" y="701123"/>
                                      </a:lnTo>
                                      <a:lnTo>
                                        <a:pt x="668202" y="668202"/>
                                      </a:lnTo>
                                      <a:lnTo>
                                        <a:pt x="701124" y="630702"/>
                                      </a:lnTo>
                                      <a:lnTo>
                                        <a:pt x="728519" y="589762"/>
                                      </a:lnTo>
                                      <a:lnTo>
                                        <a:pt x="750183" y="545872"/>
                                      </a:lnTo>
                                      <a:lnTo>
                                        <a:pt x="765912" y="499522"/>
                                      </a:lnTo>
                                      <a:lnTo>
                                        <a:pt x="775499" y="451202"/>
                                      </a:lnTo>
                                      <a:lnTo>
                                        <a:pt x="778740" y="401402"/>
                                      </a:lnTo>
                                      <a:lnTo>
                                        <a:pt x="775499" y="351603"/>
                                      </a:lnTo>
                                      <a:lnTo>
                                        <a:pt x="765912" y="303283"/>
                                      </a:lnTo>
                                      <a:lnTo>
                                        <a:pt x="750183" y="256933"/>
                                      </a:lnTo>
                                      <a:lnTo>
                                        <a:pt x="728519" y="213042"/>
                                      </a:lnTo>
                                      <a:lnTo>
                                        <a:pt x="701124" y="172102"/>
                                      </a:lnTo>
                                      <a:lnTo>
                                        <a:pt x="668202" y="134603"/>
                                      </a:lnTo>
                                      <a:lnTo>
                                        <a:pt x="630703" y="101681"/>
                                      </a:lnTo>
                                      <a:lnTo>
                                        <a:pt x="589762" y="74286"/>
                                      </a:lnTo>
                                      <a:lnTo>
                                        <a:pt x="545872" y="52621"/>
                                      </a:lnTo>
                                      <a:lnTo>
                                        <a:pt x="499522" y="36893"/>
                                      </a:lnTo>
                                      <a:lnTo>
                                        <a:pt x="451202" y="27305"/>
                                      </a:lnTo>
                                      <a:lnTo>
                                        <a:pt x="401402" y="24064"/>
                                      </a:lnTo>
                                      <a:lnTo>
                                        <a:pt x="536580" y="24064"/>
                                      </a:lnTo>
                                      <a:lnTo>
                                        <a:pt x="601789" y="53382"/>
                                      </a:lnTo>
                                      <a:lnTo>
                                        <a:pt x="645335" y="82537"/>
                                      </a:lnTo>
                                      <a:lnTo>
                                        <a:pt x="685208" y="117597"/>
                                      </a:lnTo>
                                      <a:lnTo>
                                        <a:pt x="720256" y="157526"/>
                                      </a:lnTo>
                                      <a:lnTo>
                                        <a:pt x="749410" y="201087"/>
                                      </a:lnTo>
                                      <a:lnTo>
                                        <a:pt x="772454" y="247768"/>
                                      </a:lnTo>
                                      <a:lnTo>
                                        <a:pt x="789175" y="297056"/>
                                      </a:lnTo>
                                      <a:lnTo>
                                        <a:pt x="799363" y="348438"/>
                                      </a:lnTo>
                                      <a:lnTo>
                                        <a:pt x="802164" y="391532"/>
                                      </a:lnTo>
                                      <a:lnTo>
                                        <a:pt x="802164" y="411279"/>
                                      </a:lnTo>
                                      <a:lnTo>
                                        <a:pt x="799364" y="454378"/>
                                      </a:lnTo>
                                      <a:lnTo>
                                        <a:pt x="789180" y="505785"/>
                                      </a:lnTo>
                                      <a:lnTo>
                                        <a:pt x="772463" y="555097"/>
                                      </a:lnTo>
                                      <a:lnTo>
                                        <a:pt x="749423" y="601789"/>
                                      </a:lnTo>
                                      <a:lnTo>
                                        <a:pt x="720268" y="645334"/>
                                      </a:lnTo>
                                      <a:lnTo>
                                        <a:pt x="685208" y="685208"/>
                                      </a:lnTo>
                                      <a:lnTo>
                                        <a:pt x="645335" y="720268"/>
                                      </a:lnTo>
                                      <a:lnTo>
                                        <a:pt x="601789" y="749423"/>
                                      </a:lnTo>
                                      <a:lnTo>
                                        <a:pt x="555097" y="772463"/>
                                      </a:lnTo>
                                      <a:lnTo>
                                        <a:pt x="536581" y="778740"/>
                                      </a:lnTo>
                                      <a:close/>
                                    </a:path>
                                  </a:pathLst>
                                </a:custGeom>
                                <a:solidFill>
                                  <a:srgbClr val="121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914529" name="Graphic 44"/>
                              <wps:cNvSpPr>
                                <a:spLocks/>
                              </wps:cNvSpPr>
                              <wps:spPr bwMode="auto">
                                <a:xfrm>
                                  <a:off x="3958" y="149"/>
                                  <a:ext cx="12" cy="3924"/>
                                </a:xfrm>
                                <a:custGeom>
                                  <a:avLst/>
                                  <a:gdLst>
                                    <a:gd name="T0" fmla="*/ 0 w 1270"/>
                                    <a:gd name="T1" fmla="*/ 0 h 392430"/>
                                    <a:gd name="T2" fmla="*/ 0 w 1270"/>
                                    <a:gd name="T3" fmla="*/ 391948 h 392430"/>
                                  </a:gdLst>
                                  <a:ahLst/>
                                  <a:cxnLst>
                                    <a:cxn ang="0">
                                      <a:pos x="T0" y="T1"/>
                                    </a:cxn>
                                    <a:cxn ang="0">
                                      <a:pos x="T2" y="T3"/>
                                    </a:cxn>
                                  </a:cxnLst>
                                  <a:rect l="0" t="0" r="r" b="b"/>
                                  <a:pathLst>
                                    <a:path w="1270" h="392430">
                                      <a:moveTo>
                                        <a:pt x="0" y="0"/>
                                      </a:moveTo>
                                      <a:lnTo>
                                        <a:pt x="0" y="391948"/>
                                      </a:lnTo>
                                    </a:path>
                                  </a:pathLst>
                                </a:custGeom>
                                <a:noFill/>
                                <a:ln w="1445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4329932" name="Graphic 45"/>
                              <wps:cNvSpPr>
                                <a:spLocks/>
                              </wps:cNvSpPr>
                              <wps:spPr bwMode="auto">
                                <a:xfrm>
                                  <a:off x="691" y="4028"/>
                                  <a:ext cx="3258" cy="1917"/>
                                </a:xfrm>
                                <a:custGeom>
                                  <a:avLst/>
                                  <a:gdLst>
                                    <a:gd name="T0" fmla="*/ 325201 w 325755"/>
                                    <a:gd name="T1" fmla="*/ 0 h 191770"/>
                                    <a:gd name="T2" fmla="*/ 0 w 325755"/>
                                    <a:gd name="T3" fmla="*/ 191522 h 191770"/>
                                  </a:gdLst>
                                  <a:ahLst/>
                                  <a:cxnLst>
                                    <a:cxn ang="0">
                                      <a:pos x="T0" y="T1"/>
                                    </a:cxn>
                                    <a:cxn ang="0">
                                      <a:pos x="T2" y="T3"/>
                                    </a:cxn>
                                  </a:cxnLst>
                                  <a:rect l="0" t="0" r="r" b="b"/>
                                  <a:pathLst>
                                    <a:path w="325755" h="191770">
                                      <a:moveTo>
                                        <a:pt x="325201" y="0"/>
                                      </a:moveTo>
                                      <a:lnTo>
                                        <a:pt x="0" y="191522"/>
                                      </a:lnTo>
                                    </a:path>
                                  </a:pathLst>
                                </a:custGeom>
                                <a:noFill/>
                                <a:ln w="1450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0348203" name="Graphic 46"/>
                              <wps:cNvSpPr>
                                <a:spLocks/>
                              </wps:cNvSpPr>
                              <wps:spPr bwMode="auto">
                                <a:xfrm>
                                  <a:off x="3975" y="4042"/>
                                  <a:ext cx="3379" cy="1898"/>
                                </a:xfrm>
                                <a:custGeom>
                                  <a:avLst/>
                                  <a:gdLst>
                                    <a:gd name="T0" fmla="*/ 337462 w 337820"/>
                                    <a:gd name="T1" fmla="*/ 189454 h 189865"/>
                                    <a:gd name="T2" fmla="*/ 0 w 337820"/>
                                    <a:gd name="T3" fmla="*/ 0 h 189865"/>
                                  </a:gdLst>
                                  <a:ahLst/>
                                  <a:cxnLst>
                                    <a:cxn ang="0">
                                      <a:pos x="T0" y="T1"/>
                                    </a:cxn>
                                    <a:cxn ang="0">
                                      <a:pos x="T2" y="T3"/>
                                    </a:cxn>
                                  </a:cxnLst>
                                  <a:rect l="0" t="0" r="r" b="b"/>
                                  <a:pathLst>
                                    <a:path w="337820" h="189865">
                                      <a:moveTo>
                                        <a:pt x="337462" y="189454"/>
                                      </a:moveTo>
                                      <a:lnTo>
                                        <a:pt x="0" y="0"/>
                                      </a:lnTo>
                                    </a:path>
                                  </a:pathLst>
                                </a:custGeom>
                                <a:noFill/>
                                <a:ln w="1450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A8475AE" id="Group 42" o:spid="_x0000_s1026" alt="A circle that is divided into thirds" style="width:83.15pt;height:83.15pt;mso-position-horizontal-relative:char;mso-position-vertical-relative:line" coordsize="8026,8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">
                      <v:shape id="Graphic 43" o:spid="_x0000_s1027" style="position:absolute;width:8026;height:8026;visibility:visible;mso-wrap-style:square;v-text-anchor:top" coordsize="802640,80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" path="m411275,802164r-19745,l348427,799364,297020,789180,247708,772463,201016,749423,157470,720268,117597,685208,82537,645334,53382,601789,30341,555097,13624,505785,3441,454378,,401402,3442,348427,13629,297020,30351,247708,53395,201016,82549,157470r35048,-39873l157470,82537,201016,53382,247708,30341,297020,13624,348427,3441,401402,r52976,3441l505785,13624r30795,10440l401402,24064r-49799,3241l303283,36893,256933,52621,213042,74286r-40940,27395l134603,134603r-32922,37499l74286,213042,52621,256933,36893,303283r-9587,48320l24064,401402r3242,49800l36893,499522r15728,46350l74286,589762r27395,40940l134603,668202r37499,32921l213042,728519r43891,21664l303283,765912r48320,9587l401402,778740r135179,l505785,789180r-51407,10184l411275,802164xem536581,778740r-135179,l451202,775499r48320,-9587l545872,750183r43890,-21664l630703,701123r37499,-32921l701124,630702r27395,-40940l750183,545872r15729,-46350l775499,451202r3241,-49800l775499,351603r-9587,-48320l750183,256933,728519,213042,701124,172102,668202,134603,630703,101681,589762,74286,545872,52621,499522,36893,451202,27305,401402,24064r135178,l601789,53382r43546,29155l685208,117597r35048,39929l749410,201087r23044,46681l789175,297056r10188,51382l802164,391532r,19747l799364,454378r-10184,51407l772463,555097r-23040,46692l720268,645334r-35060,39874l645335,720268r-43546,29155l555097,772463r-18516,6277xe" fillcolor="#121333" stroked="f">
                        <v:path arrowok="t" o:connecttype="custom" o:connectlocs="3915,8021;2970,7891;2010,7494;1176,6852;534,6018;136,5058;0,4014;136,2970;534,2010;1176,1176;2010,534;2970,136;4014,0;5058,136;4014,241;3033,369;2130,743;1346,1346;743,2130;369,3033;241,4014;369,4995;743,5897;1346,6682;2130,7285;3033,7659;4014,7787;5058,7891;4113,8021;4014,7787;4995,7659;5897,7285;6682,6682;7285,5897;7659,4995;7787,4014;7659,3033;7285,2130;6682,1346;5897,743;4995,369;4014,241;6018,534;6852,1176;7494,2011;7891,2970;8021,3915;7993,4544;7724,5551;7202,6453;6453,7202;5551,7724" o:connectangles="0,0,0,0,0,0,0,0,0,0,0,0,0,0,0,0,0,0,0,0,0,0,0,0,0,0,0,0,0,0,0,0,0,0,0,0,0,0,0,0,0,0,0,0,0,0,0,0,0,0,0,0"/>
                      </v:shape>
                      <v:shape id="Graphic 44" o:spid="_x0000_s1028" style="position:absolute;left:3958;top:149;width:12;height:3924;visibility:visible;mso-wrap-style:square;v-text-anchor:top" coordsize="1270,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" path="m,l,391948e" filled="f" strokeweight=".40144mm">
                        <v:path arrowok="t" o:connecttype="custom" o:connectlocs="0,0;0,3919" o:connectangles="0,0"/>
                      </v:shape>
                      <v:shape id="Graphic 45" o:spid="_x0000_s1029" style="position:absolute;left:691;top:4028;width:3258;height:1917;visibility:visible;mso-wrap-style:square;v-text-anchor:top" coordsize="325755,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" path="m325201,l,191522e" filled="f" strokeweight=".40283mm">
                        <v:path arrowok="t" o:connecttype="custom" o:connectlocs="3252,0;0,1915" o:connectangles="0,0"/>
                      </v:shape>
                      <v:shape id="Graphic 46" o:spid="_x0000_s1030" style="position:absolute;left:3975;top:4042;width:3379;height:1898;visibility:visible;mso-wrap-style:square;v-text-anchor:top" coordsize="337820,18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" path="m337462,189454l,e" filled="f" strokeweight=".40303mm">
                        <v:path arrowok="t" o:connecttype="custom" o:connectlocs="3375,1894;0,0" o:connectangles="0,0"/>
                      </v:shape>
                      <w10:anchorlock/>
                    </v:group>
                  </w:pict>
                </mc:Fallback>
              </mc:AlternateContent>
            </w:r>
          </w:p>
          <w:p w14:paraId="3FCFE5AE" w14:textId="5F210D27" w:rsidR="00D75E07" w:rsidRPr="00D75E07" w:rsidRDefault="00D75E07" w:rsidP="00D75E07">
            <w:pPr>
              <w:jc w:val="center"/>
            </w:pPr>
            <w:r>
              <w:t>They make the other colours.</w:t>
            </w:r>
          </w:p>
        </w:tc>
        <w:tc>
          <w:tcPr>
            <w:tcW w:w="4675" w:type="dxa"/>
          </w:tcPr>
          <w:p w14:paraId="5C94F4E3" w14:textId="77777777" w:rsidR="00D75E07" w:rsidRPr="003009BA" w:rsidRDefault="00D75E07" w:rsidP="00D75E07">
            <w:pPr>
              <w:jc w:val="center"/>
              <w:rPr>
                <w:b/>
                <w:bCs/>
              </w:rPr>
            </w:pPr>
            <w:r w:rsidRPr="003009BA">
              <w:rPr>
                <w:b/>
                <w:bCs/>
              </w:rPr>
              <w:t>Secondary Colours</w:t>
            </w:r>
          </w:p>
          <w:p w14:paraId="52201B6A" w14:textId="77777777" w:rsidR="00D75E07" w:rsidRDefault="00D75E07" w:rsidP="00D75E07">
            <w:pPr>
              <w:jc w:val="center"/>
            </w:pPr>
          </w:p>
          <w:p w14:paraId="6FAB3B6A" w14:textId="0E6522BB" w:rsidR="00D75E07" w:rsidRDefault="00C62CF4" w:rsidP="00C62CF4">
            <w:pPr>
              <w:jc w:val="center"/>
            </w:pPr>
            <w:r w:rsidRPr="00833E13">
              <w:rPr>
                <w:noProof/>
              </w:rPr>
              <mc:AlternateContent>
                <mc:Choice Requires="wpg">
                  <w:drawing>
                    <wp:inline distT="0" distB="0" distL="0" distR="0" wp14:anchorId="266BA637" wp14:editId="0AD44CF2">
                      <wp:extent cx="1055915" cy="1055915"/>
                      <wp:effectExtent l="0" t="0" r="0" b="0"/>
                      <wp:docPr id="1938943439" name="Group 42" descr="A circle that is divided into third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55915" cy="1055915"/>
                                <a:chOff x="0" y="0"/>
                                <a:chExt cx="8026" cy="8026"/>
                              </a:xfrm>
                            </wpg:grpSpPr>
                            <wps:wsp>
                              <wps:cNvPr id="1736776258" name="Graphic 43"/>
                              <wps:cNvSpPr>
                                <a:spLocks/>
                              </wps:cNvSpPr>
                              <wps:spPr bwMode="auto">
                                <a:xfrm>
                                  <a:off x="0" y="0"/>
                                  <a:ext cx="8026" cy="8026"/>
                                </a:xfrm>
                                <a:custGeom>
                                  <a:avLst/>
                                  <a:gdLst>
                                    <a:gd name="T0" fmla="*/ 391530 w 802640"/>
                                    <a:gd name="T1" fmla="*/ 802164 h 802640"/>
                                    <a:gd name="T2" fmla="*/ 297020 w 802640"/>
                                    <a:gd name="T3" fmla="*/ 789180 h 802640"/>
                                    <a:gd name="T4" fmla="*/ 201016 w 802640"/>
                                    <a:gd name="T5" fmla="*/ 749423 h 802640"/>
                                    <a:gd name="T6" fmla="*/ 117597 w 802640"/>
                                    <a:gd name="T7" fmla="*/ 685208 h 802640"/>
                                    <a:gd name="T8" fmla="*/ 53382 w 802640"/>
                                    <a:gd name="T9" fmla="*/ 601789 h 802640"/>
                                    <a:gd name="T10" fmla="*/ 13624 w 802640"/>
                                    <a:gd name="T11" fmla="*/ 505785 h 802640"/>
                                    <a:gd name="T12" fmla="*/ 0 w 802640"/>
                                    <a:gd name="T13" fmla="*/ 401402 h 802640"/>
                                    <a:gd name="T14" fmla="*/ 13629 w 802640"/>
                                    <a:gd name="T15" fmla="*/ 297020 h 802640"/>
                                    <a:gd name="T16" fmla="*/ 53395 w 802640"/>
                                    <a:gd name="T17" fmla="*/ 201016 h 802640"/>
                                    <a:gd name="T18" fmla="*/ 117597 w 802640"/>
                                    <a:gd name="T19" fmla="*/ 117597 h 802640"/>
                                    <a:gd name="T20" fmla="*/ 201016 w 802640"/>
                                    <a:gd name="T21" fmla="*/ 53382 h 802640"/>
                                    <a:gd name="T22" fmla="*/ 297020 w 802640"/>
                                    <a:gd name="T23" fmla="*/ 13624 h 802640"/>
                                    <a:gd name="T24" fmla="*/ 401402 w 802640"/>
                                    <a:gd name="T25" fmla="*/ 0 h 802640"/>
                                    <a:gd name="T26" fmla="*/ 505785 w 802640"/>
                                    <a:gd name="T27" fmla="*/ 13624 h 802640"/>
                                    <a:gd name="T28" fmla="*/ 401402 w 802640"/>
                                    <a:gd name="T29" fmla="*/ 24064 h 802640"/>
                                    <a:gd name="T30" fmla="*/ 303283 w 802640"/>
                                    <a:gd name="T31" fmla="*/ 36893 h 802640"/>
                                    <a:gd name="T32" fmla="*/ 213042 w 802640"/>
                                    <a:gd name="T33" fmla="*/ 74286 h 802640"/>
                                    <a:gd name="T34" fmla="*/ 134603 w 802640"/>
                                    <a:gd name="T35" fmla="*/ 134603 h 802640"/>
                                    <a:gd name="T36" fmla="*/ 74286 w 802640"/>
                                    <a:gd name="T37" fmla="*/ 213042 h 802640"/>
                                    <a:gd name="T38" fmla="*/ 36893 w 802640"/>
                                    <a:gd name="T39" fmla="*/ 303283 h 802640"/>
                                    <a:gd name="T40" fmla="*/ 24064 w 802640"/>
                                    <a:gd name="T41" fmla="*/ 401402 h 802640"/>
                                    <a:gd name="T42" fmla="*/ 36893 w 802640"/>
                                    <a:gd name="T43" fmla="*/ 499522 h 802640"/>
                                    <a:gd name="T44" fmla="*/ 74286 w 802640"/>
                                    <a:gd name="T45" fmla="*/ 589762 h 802640"/>
                                    <a:gd name="T46" fmla="*/ 134603 w 802640"/>
                                    <a:gd name="T47" fmla="*/ 668202 h 802640"/>
                                    <a:gd name="T48" fmla="*/ 213042 w 802640"/>
                                    <a:gd name="T49" fmla="*/ 728519 h 802640"/>
                                    <a:gd name="T50" fmla="*/ 303283 w 802640"/>
                                    <a:gd name="T51" fmla="*/ 765912 h 802640"/>
                                    <a:gd name="T52" fmla="*/ 401402 w 802640"/>
                                    <a:gd name="T53" fmla="*/ 778740 h 802640"/>
                                    <a:gd name="T54" fmla="*/ 505785 w 802640"/>
                                    <a:gd name="T55" fmla="*/ 789180 h 802640"/>
                                    <a:gd name="T56" fmla="*/ 411275 w 802640"/>
                                    <a:gd name="T57" fmla="*/ 802164 h 802640"/>
                                    <a:gd name="T58" fmla="*/ 401402 w 802640"/>
                                    <a:gd name="T59" fmla="*/ 778740 h 802640"/>
                                    <a:gd name="T60" fmla="*/ 499522 w 802640"/>
                                    <a:gd name="T61" fmla="*/ 765912 h 802640"/>
                                    <a:gd name="T62" fmla="*/ 589762 w 802640"/>
                                    <a:gd name="T63" fmla="*/ 728519 h 802640"/>
                                    <a:gd name="T64" fmla="*/ 668202 w 802640"/>
                                    <a:gd name="T65" fmla="*/ 668202 h 802640"/>
                                    <a:gd name="T66" fmla="*/ 728519 w 802640"/>
                                    <a:gd name="T67" fmla="*/ 589762 h 802640"/>
                                    <a:gd name="T68" fmla="*/ 765912 w 802640"/>
                                    <a:gd name="T69" fmla="*/ 499522 h 802640"/>
                                    <a:gd name="T70" fmla="*/ 778740 w 802640"/>
                                    <a:gd name="T71" fmla="*/ 401402 h 802640"/>
                                    <a:gd name="T72" fmla="*/ 765912 w 802640"/>
                                    <a:gd name="T73" fmla="*/ 303283 h 802640"/>
                                    <a:gd name="T74" fmla="*/ 728519 w 802640"/>
                                    <a:gd name="T75" fmla="*/ 213042 h 802640"/>
                                    <a:gd name="T76" fmla="*/ 668202 w 802640"/>
                                    <a:gd name="T77" fmla="*/ 134603 h 802640"/>
                                    <a:gd name="T78" fmla="*/ 589762 w 802640"/>
                                    <a:gd name="T79" fmla="*/ 74286 h 802640"/>
                                    <a:gd name="T80" fmla="*/ 499522 w 802640"/>
                                    <a:gd name="T81" fmla="*/ 36893 h 802640"/>
                                    <a:gd name="T82" fmla="*/ 401402 w 802640"/>
                                    <a:gd name="T83" fmla="*/ 24064 h 802640"/>
                                    <a:gd name="T84" fmla="*/ 601789 w 802640"/>
                                    <a:gd name="T85" fmla="*/ 53382 h 802640"/>
                                    <a:gd name="T86" fmla="*/ 685208 w 802640"/>
                                    <a:gd name="T87" fmla="*/ 117597 h 802640"/>
                                    <a:gd name="T88" fmla="*/ 749410 w 802640"/>
                                    <a:gd name="T89" fmla="*/ 201087 h 802640"/>
                                    <a:gd name="T90" fmla="*/ 789175 w 802640"/>
                                    <a:gd name="T91" fmla="*/ 297056 h 802640"/>
                                    <a:gd name="T92" fmla="*/ 802164 w 802640"/>
                                    <a:gd name="T93" fmla="*/ 391532 h 802640"/>
                                    <a:gd name="T94" fmla="*/ 799364 w 802640"/>
                                    <a:gd name="T95" fmla="*/ 454378 h 802640"/>
                                    <a:gd name="T96" fmla="*/ 772463 w 802640"/>
                                    <a:gd name="T97" fmla="*/ 555097 h 802640"/>
                                    <a:gd name="T98" fmla="*/ 720268 w 802640"/>
                                    <a:gd name="T99" fmla="*/ 645334 h 802640"/>
                                    <a:gd name="T100" fmla="*/ 645335 w 802640"/>
                                    <a:gd name="T101" fmla="*/ 720268 h 802640"/>
                                    <a:gd name="T102" fmla="*/ 555097 w 802640"/>
                                    <a:gd name="T103" fmla="*/ 772463 h 802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02640" h="802640">
                                      <a:moveTo>
                                        <a:pt x="411275" y="802164"/>
                                      </a:moveTo>
                                      <a:lnTo>
                                        <a:pt x="391530" y="802164"/>
                                      </a:lnTo>
                                      <a:lnTo>
                                        <a:pt x="348427" y="799364"/>
                                      </a:lnTo>
                                      <a:lnTo>
                                        <a:pt x="297020" y="789180"/>
                                      </a:lnTo>
                                      <a:lnTo>
                                        <a:pt x="247708" y="772463"/>
                                      </a:lnTo>
                                      <a:lnTo>
                                        <a:pt x="201016" y="749423"/>
                                      </a:lnTo>
                                      <a:lnTo>
                                        <a:pt x="157470" y="720268"/>
                                      </a:lnTo>
                                      <a:lnTo>
                                        <a:pt x="117597" y="685208"/>
                                      </a:lnTo>
                                      <a:lnTo>
                                        <a:pt x="82537" y="645334"/>
                                      </a:lnTo>
                                      <a:lnTo>
                                        <a:pt x="53382" y="601789"/>
                                      </a:lnTo>
                                      <a:lnTo>
                                        <a:pt x="30341" y="555097"/>
                                      </a:lnTo>
                                      <a:lnTo>
                                        <a:pt x="13624" y="505785"/>
                                      </a:lnTo>
                                      <a:lnTo>
                                        <a:pt x="3441" y="454378"/>
                                      </a:lnTo>
                                      <a:lnTo>
                                        <a:pt x="0" y="401402"/>
                                      </a:lnTo>
                                      <a:lnTo>
                                        <a:pt x="3442" y="348427"/>
                                      </a:lnTo>
                                      <a:lnTo>
                                        <a:pt x="13629" y="297020"/>
                                      </a:lnTo>
                                      <a:lnTo>
                                        <a:pt x="30351" y="247708"/>
                                      </a:lnTo>
                                      <a:lnTo>
                                        <a:pt x="53395" y="201016"/>
                                      </a:lnTo>
                                      <a:lnTo>
                                        <a:pt x="82549" y="157470"/>
                                      </a:lnTo>
                                      <a:lnTo>
                                        <a:pt x="117597" y="117597"/>
                                      </a:lnTo>
                                      <a:lnTo>
                                        <a:pt x="157470" y="82537"/>
                                      </a:lnTo>
                                      <a:lnTo>
                                        <a:pt x="201016" y="53382"/>
                                      </a:lnTo>
                                      <a:lnTo>
                                        <a:pt x="247708" y="30341"/>
                                      </a:lnTo>
                                      <a:lnTo>
                                        <a:pt x="297020" y="13624"/>
                                      </a:lnTo>
                                      <a:lnTo>
                                        <a:pt x="348427" y="3441"/>
                                      </a:lnTo>
                                      <a:lnTo>
                                        <a:pt x="401402" y="0"/>
                                      </a:lnTo>
                                      <a:lnTo>
                                        <a:pt x="454378" y="3441"/>
                                      </a:lnTo>
                                      <a:lnTo>
                                        <a:pt x="505785" y="13624"/>
                                      </a:lnTo>
                                      <a:lnTo>
                                        <a:pt x="536580" y="24064"/>
                                      </a:lnTo>
                                      <a:lnTo>
                                        <a:pt x="401402" y="24064"/>
                                      </a:lnTo>
                                      <a:lnTo>
                                        <a:pt x="351603" y="27305"/>
                                      </a:lnTo>
                                      <a:lnTo>
                                        <a:pt x="303283" y="36893"/>
                                      </a:lnTo>
                                      <a:lnTo>
                                        <a:pt x="256933" y="52621"/>
                                      </a:lnTo>
                                      <a:lnTo>
                                        <a:pt x="213042" y="74286"/>
                                      </a:lnTo>
                                      <a:lnTo>
                                        <a:pt x="172102" y="101681"/>
                                      </a:lnTo>
                                      <a:lnTo>
                                        <a:pt x="134603" y="134603"/>
                                      </a:lnTo>
                                      <a:lnTo>
                                        <a:pt x="101681" y="172102"/>
                                      </a:lnTo>
                                      <a:lnTo>
                                        <a:pt x="74286" y="213042"/>
                                      </a:lnTo>
                                      <a:lnTo>
                                        <a:pt x="52621" y="256933"/>
                                      </a:lnTo>
                                      <a:lnTo>
                                        <a:pt x="36893" y="303283"/>
                                      </a:lnTo>
                                      <a:lnTo>
                                        <a:pt x="27306" y="351603"/>
                                      </a:lnTo>
                                      <a:lnTo>
                                        <a:pt x="24064" y="401402"/>
                                      </a:lnTo>
                                      <a:lnTo>
                                        <a:pt x="27306" y="451202"/>
                                      </a:lnTo>
                                      <a:lnTo>
                                        <a:pt x="36893" y="499522"/>
                                      </a:lnTo>
                                      <a:lnTo>
                                        <a:pt x="52621" y="545872"/>
                                      </a:lnTo>
                                      <a:lnTo>
                                        <a:pt x="74286" y="589762"/>
                                      </a:lnTo>
                                      <a:lnTo>
                                        <a:pt x="101681" y="630702"/>
                                      </a:lnTo>
                                      <a:lnTo>
                                        <a:pt x="134603" y="668202"/>
                                      </a:lnTo>
                                      <a:lnTo>
                                        <a:pt x="172102" y="701123"/>
                                      </a:lnTo>
                                      <a:lnTo>
                                        <a:pt x="213042" y="728519"/>
                                      </a:lnTo>
                                      <a:lnTo>
                                        <a:pt x="256933" y="750183"/>
                                      </a:lnTo>
                                      <a:lnTo>
                                        <a:pt x="303283" y="765912"/>
                                      </a:lnTo>
                                      <a:lnTo>
                                        <a:pt x="351603" y="775499"/>
                                      </a:lnTo>
                                      <a:lnTo>
                                        <a:pt x="401402" y="778740"/>
                                      </a:lnTo>
                                      <a:lnTo>
                                        <a:pt x="536581" y="778740"/>
                                      </a:lnTo>
                                      <a:lnTo>
                                        <a:pt x="505785" y="789180"/>
                                      </a:lnTo>
                                      <a:lnTo>
                                        <a:pt x="454378" y="799364"/>
                                      </a:lnTo>
                                      <a:lnTo>
                                        <a:pt x="411275" y="802164"/>
                                      </a:lnTo>
                                      <a:close/>
                                    </a:path>
                                    <a:path w="802640" h="802640">
                                      <a:moveTo>
                                        <a:pt x="536581" y="778740"/>
                                      </a:moveTo>
                                      <a:lnTo>
                                        <a:pt x="401402" y="778740"/>
                                      </a:lnTo>
                                      <a:lnTo>
                                        <a:pt x="451202" y="775499"/>
                                      </a:lnTo>
                                      <a:lnTo>
                                        <a:pt x="499522" y="765912"/>
                                      </a:lnTo>
                                      <a:lnTo>
                                        <a:pt x="545872" y="750183"/>
                                      </a:lnTo>
                                      <a:lnTo>
                                        <a:pt x="589762" y="728519"/>
                                      </a:lnTo>
                                      <a:lnTo>
                                        <a:pt x="630703" y="701123"/>
                                      </a:lnTo>
                                      <a:lnTo>
                                        <a:pt x="668202" y="668202"/>
                                      </a:lnTo>
                                      <a:lnTo>
                                        <a:pt x="701124" y="630702"/>
                                      </a:lnTo>
                                      <a:lnTo>
                                        <a:pt x="728519" y="589762"/>
                                      </a:lnTo>
                                      <a:lnTo>
                                        <a:pt x="750183" y="545872"/>
                                      </a:lnTo>
                                      <a:lnTo>
                                        <a:pt x="765912" y="499522"/>
                                      </a:lnTo>
                                      <a:lnTo>
                                        <a:pt x="775499" y="451202"/>
                                      </a:lnTo>
                                      <a:lnTo>
                                        <a:pt x="778740" y="401402"/>
                                      </a:lnTo>
                                      <a:lnTo>
                                        <a:pt x="775499" y="351603"/>
                                      </a:lnTo>
                                      <a:lnTo>
                                        <a:pt x="765912" y="303283"/>
                                      </a:lnTo>
                                      <a:lnTo>
                                        <a:pt x="750183" y="256933"/>
                                      </a:lnTo>
                                      <a:lnTo>
                                        <a:pt x="728519" y="213042"/>
                                      </a:lnTo>
                                      <a:lnTo>
                                        <a:pt x="701124" y="172102"/>
                                      </a:lnTo>
                                      <a:lnTo>
                                        <a:pt x="668202" y="134603"/>
                                      </a:lnTo>
                                      <a:lnTo>
                                        <a:pt x="630703" y="101681"/>
                                      </a:lnTo>
                                      <a:lnTo>
                                        <a:pt x="589762" y="74286"/>
                                      </a:lnTo>
                                      <a:lnTo>
                                        <a:pt x="545872" y="52621"/>
                                      </a:lnTo>
                                      <a:lnTo>
                                        <a:pt x="499522" y="36893"/>
                                      </a:lnTo>
                                      <a:lnTo>
                                        <a:pt x="451202" y="27305"/>
                                      </a:lnTo>
                                      <a:lnTo>
                                        <a:pt x="401402" y="24064"/>
                                      </a:lnTo>
                                      <a:lnTo>
                                        <a:pt x="536580" y="24064"/>
                                      </a:lnTo>
                                      <a:lnTo>
                                        <a:pt x="601789" y="53382"/>
                                      </a:lnTo>
                                      <a:lnTo>
                                        <a:pt x="645335" y="82537"/>
                                      </a:lnTo>
                                      <a:lnTo>
                                        <a:pt x="685208" y="117597"/>
                                      </a:lnTo>
                                      <a:lnTo>
                                        <a:pt x="720256" y="157526"/>
                                      </a:lnTo>
                                      <a:lnTo>
                                        <a:pt x="749410" y="201087"/>
                                      </a:lnTo>
                                      <a:lnTo>
                                        <a:pt x="772454" y="247768"/>
                                      </a:lnTo>
                                      <a:lnTo>
                                        <a:pt x="789175" y="297056"/>
                                      </a:lnTo>
                                      <a:lnTo>
                                        <a:pt x="799363" y="348438"/>
                                      </a:lnTo>
                                      <a:lnTo>
                                        <a:pt x="802164" y="391532"/>
                                      </a:lnTo>
                                      <a:lnTo>
                                        <a:pt x="802164" y="411279"/>
                                      </a:lnTo>
                                      <a:lnTo>
                                        <a:pt x="799364" y="454378"/>
                                      </a:lnTo>
                                      <a:lnTo>
                                        <a:pt x="789180" y="505785"/>
                                      </a:lnTo>
                                      <a:lnTo>
                                        <a:pt x="772463" y="555097"/>
                                      </a:lnTo>
                                      <a:lnTo>
                                        <a:pt x="749423" y="601789"/>
                                      </a:lnTo>
                                      <a:lnTo>
                                        <a:pt x="720268" y="645334"/>
                                      </a:lnTo>
                                      <a:lnTo>
                                        <a:pt x="685208" y="685208"/>
                                      </a:lnTo>
                                      <a:lnTo>
                                        <a:pt x="645335" y="720268"/>
                                      </a:lnTo>
                                      <a:lnTo>
                                        <a:pt x="601789" y="749423"/>
                                      </a:lnTo>
                                      <a:lnTo>
                                        <a:pt x="555097" y="772463"/>
                                      </a:lnTo>
                                      <a:lnTo>
                                        <a:pt x="536581" y="778740"/>
                                      </a:lnTo>
                                      <a:close/>
                                    </a:path>
                                  </a:pathLst>
                                </a:custGeom>
                                <a:solidFill>
                                  <a:srgbClr val="121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6828857" name="Graphic 44"/>
                              <wps:cNvSpPr>
                                <a:spLocks/>
                              </wps:cNvSpPr>
                              <wps:spPr bwMode="auto">
                                <a:xfrm>
                                  <a:off x="3958" y="149"/>
                                  <a:ext cx="12" cy="3924"/>
                                </a:xfrm>
                                <a:custGeom>
                                  <a:avLst/>
                                  <a:gdLst>
                                    <a:gd name="T0" fmla="*/ 0 w 1270"/>
                                    <a:gd name="T1" fmla="*/ 0 h 392430"/>
                                    <a:gd name="T2" fmla="*/ 0 w 1270"/>
                                    <a:gd name="T3" fmla="*/ 391948 h 392430"/>
                                  </a:gdLst>
                                  <a:ahLst/>
                                  <a:cxnLst>
                                    <a:cxn ang="0">
                                      <a:pos x="T0" y="T1"/>
                                    </a:cxn>
                                    <a:cxn ang="0">
                                      <a:pos x="T2" y="T3"/>
                                    </a:cxn>
                                  </a:cxnLst>
                                  <a:rect l="0" t="0" r="r" b="b"/>
                                  <a:pathLst>
                                    <a:path w="1270" h="392430">
                                      <a:moveTo>
                                        <a:pt x="0" y="0"/>
                                      </a:moveTo>
                                      <a:lnTo>
                                        <a:pt x="0" y="391948"/>
                                      </a:lnTo>
                                    </a:path>
                                  </a:pathLst>
                                </a:custGeom>
                                <a:noFill/>
                                <a:ln w="1445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6528608" name="Graphic 45"/>
                              <wps:cNvSpPr>
                                <a:spLocks/>
                              </wps:cNvSpPr>
                              <wps:spPr bwMode="auto">
                                <a:xfrm>
                                  <a:off x="691" y="4028"/>
                                  <a:ext cx="3258" cy="1917"/>
                                </a:xfrm>
                                <a:custGeom>
                                  <a:avLst/>
                                  <a:gdLst>
                                    <a:gd name="T0" fmla="*/ 325201 w 325755"/>
                                    <a:gd name="T1" fmla="*/ 0 h 191770"/>
                                    <a:gd name="T2" fmla="*/ 0 w 325755"/>
                                    <a:gd name="T3" fmla="*/ 191522 h 191770"/>
                                  </a:gdLst>
                                  <a:ahLst/>
                                  <a:cxnLst>
                                    <a:cxn ang="0">
                                      <a:pos x="T0" y="T1"/>
                                    </a:cxn>
                                    <a:cxn ang="0">
                                      <a:pos x="T2" y="T3"/>
                                    </a:cxn>
                                  </a:cxnLst>
                                  <a:rect l="0" t="0" r="r" b="b"/>
                                  <a:pathLst>
                                    <a:path w="325755" h="191770">
                                      <a:moveTo>
                                        <a:pt x="325201" y="0"/>
                                      </a:moveTo>
                                      <a:lnTo>
                                        <a:pt x="0" y="191522"/>
                                      </a:lnTo>
                                    </a:path>
                                  </a:pathLst>
                                </a:custGeom>
                                <a:noFill/>
                                <a:ln w="1450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8665202" name="Graphic 46"/>
                              <wps:cNvSpPr>
                                <a:spLocks/>
                              </wps:cNvSpPr>
                              <wps:spPr bwMode="auto">
                                <a:xfrm>
                                  <a:off x="3975" y="4042"/>
                                  <a:ext cx="3379" cy="1898"/>
                                </a:xfrm>
                                <a:custGeom>
                                  <a:avLst/>
                                  <a:gdLst>
                                    <a:gd name="T0" fmla="*/ 337462 w 337820"/>
                                    <a:gd name="T1" fmla="*/ 189454 h 189865"/>
                                    <a:gd name="T2" fmla="*/ 0 w 337820"/>
                                    <a:gd name="T3" fmla="*/ 0 h 189865"/>
                                  </a:gdLst>
                                  <a:ahLst/>
                                  <a:cxnLst>
                                    <a:cxn ang="0">
                                      <a:pos x="T0" y="T1"/>
                                    </a:cxn>
                                    <a:cxn ang="0">
                                      <a:pos x="T2" y="T3"/>
                                    </a:cxn>
                                  </a:cxnLst>
                                  <a:rect l="0" t="0" r="r" b="b"/>
                                  <a:pathLst>
                                    <a:path w="337820" h="189865">
                                      <a:moveTo>
                                        <a:pt x="337462" y="189454"/>
                                      </a:moveTo>
                                      <a:lnTo>
                                        <a:pt x="0" y="0"/>
                                      </a:lnTo>
                                    </a:path>
                                  </a:pathLst>
                                </a:custGeom>
                                <a:noFill/>
                                <a:ln w="1450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82CA674" id="Group 42" o:spid="_x0000_s1026" alt="A circle that is divided into thirds" style="width:83.15pt;height:83.15pt;mso-position-horizontal-relative:char;mso-position-vertical-relative:line" coordsize="8026,8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">
                      <v:shape id="Graphic 43" o:spid="_x0000_s1027" style="position:absolute;width:8026;height:8026;visibility:visible;mso-wrap-style:square;v-text-anchor:top" coordsize="802640,80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" path="m411275,802164r-19745,l348427,799364,297020,789180,247708,772463,201016,749423,157470,720268,117597,685208,82537,645334,53382,601789,30341,555097,13624,505785,3441,454378,,401402,3442,348427,13629,297020,30351,247708,53395,201016,82549,157470r35048,-39873l157470,82537,201016,53382,247708,30341,297020,13624,348427,3441,401402,r52976,3441l505785,13624r30795,10440l401402,24064r-49799,3241l303283,36893,256933,52621,213042,74286r-40940,27395l134603,134603r-32922,37499l74286,213042,52621,256933,36893,303283r-9587,48320l24064,401402r3242,49800l36893,499522r15728,46350l74286,589762r27395,40940l134603,668202r37499,32921l213042,728519r43891,21664l303283,765912r48320,9587l401402,778740r135179,l505785,789180r-51407,10184l411275,802164xem536581,778740r-135179,l451202,775499r48320,-9587l545872,750183r43890,-21664l630703,701123r37499,-32921l701124,630702r27395,-40940l750183,545872r15729,-46350l775499,451202r3241,-49800l775499,351603r-9587,-48320l750183,256933,728519,213042,701124,172102,668202,134603,630703,101681,589762,74286,545872,52621,499522,36893,451202,27305,401402,24064r135178,l601789,53382r43546,29155l685208,117597r35048,39929l749410,201087r23044,46681l789175,297056r10188,51382l802164,391532r,19747l799364,454378r-10184,51407l772463,555097r-23040,46692l720268,645334r-35060,39874l645335,720268r-43546,29155l555097,772463r-18516,6277xe" fillcolor="#121333" stroked="f">
                        <v:path arrowok="t" o:connecttype="custom" o:connectlocs="3915,8021;2970,7891;2010,7494;1176,6852;534,6018;136,5058;0,4014;136,2970;534,2010;1176,1176;2010,534;2970,136;4014,0;5058,136;4014,241;3033,369;2130,743;1346,1346;743,2130;369,3033;241,4014;369,4995;743,5897;1346,6682;2130,7285;3033,7659;4014,7787;5058,7891;4113,8021;4014,7787;4995,7659;5897,7285;6682,6682;7285,5897;7659,4995;7787,4014;7659,3033;7285,2130;6682,1346;5897,743;4995,369;4014,241;6018,534;6852,1176;7494,2011;7891,2970;8021,3915;7993,4544;7724,5551;7202,6453;6453,7202;5551,7724" o:connectangles="0,0,0,0,0,0,0,0,0,0,0,0,0,0,0,0,0,0,0,0,0,0,0,0,0,0,0,0,0,0,0,0,0,0,0,0,0,0,0,0,0,0,0,0,0,0,0,0,0,0,0,0"/>
                      </v:shape>
                      <v:shape id="Graphic 44" o:spid="_x0000_s1028" style="position:absolute;left:3958;top:149;width:12;height:3924;visibility:visible;mso-wrap-style:square;v-text-anchor:top" coordsize="1270,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" path="m,l,391948e" filled="f" strokeweight=".40144mm">
                        <v:path arrowok="t" o:connecttype="custom" o:connectlocs="0,0;0,3919" o:connectangles="0,0"/>
                      </v:shape>
                      <v:shape id="Graphic 45" o:spid="_x0000_s1029" style="position:absolute;left:691;top:4028;width:3258;height:1917;visibility:visible;mso-wrap-style:square;v-text-anchor:top" coordsize="325755,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" path="m325201,l,191522e" filled="f" strokeweight=".40283mm">
                        <v:path arrowok="t" o:connecttype="custom" o:connectlocs="3252,0;0,1915" o:connectangles="0,0"/>
                      </v:shape>
                      <v:shape id="Graphic 46" o:spid="_x0000_s1030" style="position:absolute;left:3975;top:4042;width:3379;height:1898;visibility:visible;mso-wrap-style:square;v-text-anchor:top" coordsize="337820,18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" path="m337462,189454l,e" filled="f" strokeweight=".40303mm">
                        <v:path arrowok="t" o:connecttype="custom" o:connectlocs="3375,1894;0,0" o:connectangles="0,0"/>
                      </v:shape>
                      <w10:anchorlock/>
                    </v:group>
                  </w:pict>
                </mc:Fallback>
              </mc:AlternateContent>
            </w:r>
          </w:p>
          <w:p w14:paraId="25AB1882" w14:textId="0E97583E" w:rsidR="00D75E07" w:rsidRPr="00D75E07" w:rsidRDefault="00D75E07" w:rsidP="00D75E07">
            <w:pPr>
              <w:jc w:val="center"/>
            </w:pPr>
            <w:r>
              <w:t>They are made by mixing primary colours.</w:t>
            </w:r>
          </w:p>
        </w:tc>
      </w:tr>
    </w:tbl>
    <w:p w14:paraId="23A1AE56" w14:textId="16398F45" w:rsidR="00BD6D66" w:rsidRDefault="00BD6D66" w:rsidP="004C6A77">
      <w:pPr>
        <w:pBdr>
          <w:bottom w:val="single" w:sz="6" w:space="1" w:color="auto"/>
        </w:pBdr>
        <w:rPr>
          <w:b/>
          <w:bCs/>
        </w:rPr>
      </w:pPr>
    </w:p>
    <w:p w14:paraId="57A6427E" w14:textId="77777777" w:rsidR="00833E13" w:rsidRDefault="00833E13" w:rsidP="00833E1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D75E07" w14:paraId="38E126F5" w14:textId="77777777" w:rsidTr="00D75E07">
        <w:tc>
          <w:tcPr>
            <w:tcW w:w="4675" w:type="dxa"/>
          </w:tcPr>
          <w:p w14:paraId="568193CB" w14:textId="77777777" w:rsidR="00D75E07" w:rsidRPr="003009BA" w:rsidRDefault="00D75E07" w:rsidP="00D75E07">
            <w:pPr>
              <w:jc w:val="center"/>
              <w:rPr>
                <w:b/>
                <w:bCs/>
              </w:rPr>
            </w:pPr>
            <w:r w:rsidRPr="003009BA">
              <w:rPr>
                <w:b/>
                <w:bCs/>
              </w:rPr>
              <w:t>Warm Colours</w:t>
            </w:r>
          </w:p>
          <w:p w14:paraId="7EACD250" w14:textId="77777777" w:rsidR="00D75E07" w:rsidRDefault="00D75E07" w:rsidP="00DA5A96"/>
          <w:p w14:paraId="3E56BDBB" w14:textId="407255A1" w:rsidR="00D75E07" w:rsidRDefault="005E7686" w:rsidP="00C62CF4">
            <w:pPr>
              <w:jc w:val="center"/>
              <w:rPr>
                <w:b/>
                <w:bCs/>
              </w:rPr>
            </w:pPr>
            <w:r>
              <w:rPr>
                <w:b/>
                <w:bCs/>
              </w:rPr>
              <w:t xml:space="preserve">  </w:t>
            </w:r>
            <w:r w:rsidR="00C62CF4" w:rsidRPr="00833E13">
              <w:rPr>
                <w:noProof/>
              </w:rPr>
              <mc:AlternateContent>
                <mc:Choice Requires="wpg">
                  <w:drawing>
                    <wp:inline distT="0" distB="0" distL="0" distR="0" wp14:anchorId="27D01528" wp14:editId="74C87266">
                      <wp:extent cx="1055915" cy="1055915"/>
                      <wp:effectExtent l="0" t="0" r="0" b="0"/>
                      <wp:docPr id="807529420" name="Group 42" descr="A circle that is divided into third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55915" cy="1055915"/>
                                <a:chOff x="0" y="0"/>
                                <a:chExt cx="8026" cy="8026"/>
                              </a:xfrm>
                            </wpg:grpSpPr>
                            <wps:wsp>
                              <wps:cNvPr id="1698183078" name="Graphic 43"/>
                              <wps:cNvSpPr>
                                <a:spLocks/>
                              </wps:cNvSpPr>
                              <wps:spPr bwMode="auto">
                                <a:xfrm>
                                  <a:off x="0" y="0"/>
                                  <a:ext cx="8026" cy="8026"/>
                                </a:xfrm>
                                <a:custGeom>
                                  <a:avLst/>
                                  <a:gdLst>
                                    <a:gd name="T0" fmla="*/ 391530 w 802640"/>
                                    <a:gd name="T1" fmla="*/ 802164 h 802640"/>
                                    <a:gd name="T2" fmla="*/ 297020 w 802640"/>
                                    <a:gd name="T3" fmla="*/ 789180 h 802640"/>
                                    <a:gd name="T4" fmla="*/ 201016 w 802640"/>
                                    <a:gd name="T5" fmla="*/ 749423 h 802640"/>
                                    <a:gd name="T6" fmla="*/ 117597 w 802640"/>
                                    <a:gd name="T7" fmla="*/ 685208 h 802640"/>
                                    <a:gd name="T8" fmla="*/ 53382 w 802640"/>
                                    <a:gd name="T9" fmla="*/ 601789 h 802640"/>
                                    <a:gd name="T10" fmla="*/ 13624 w 802640"/>
                                    <a:gd name="T11" fmla="*/ 505785 h 802640"/>
                                    <a:gd name="T12" fmla="*/ 0 w 802640"/>
                                    <a:gd name="T13" fmla="*/ 401402 h 802640"/>
                                    <a:gd name="T14" fmla="*/ 13629 w 802640"/>
                                    <a:gd name="T15" fmla="*/ 297020 h 802640"/>
                                    <a:gd name="T16" fmla="*/ 53395 w 802640"/>
                                    <a:gd name="T17" fmla="*/ 201016 h 802640"/>
                                    <a:gd name="T18" fmla="*/ 117597 w 802640"/>
                                    <a:gd name="T19" fmla="*/ 117597 h 802640"/>
                                    <a:gd name="T20" fmla="*/ 201016 w 802640"/>
                                    <a:gd name="T21" fmla="*/ 53382 h 802640"/>
                                    <a:gd name="T22" fmla="*/ 297020 w 802640"/>
                                    <a:gd name="T23" fmla="*/ 13624 h 802640"/>
                                    <a:gd name="T24" fmla="*/ 401402 w 802640"/>
                                    <a:gd name="T25" fmla="*/ 0 h 802640"/>
                                    <a:gd name="T26" fmla="*/ 505785 w 802640"/>
                                    <a:gd name="T27" fmla="*/ 13624 h 802640"/>
                                    <a:gd name="T28" fmla="*/ 401402 w 802640"/>
                                    <a:gd name="T29" fmla="*/ 24064 h 802640"/>
                                    <a:gd name="T30" fmla="*/ 303283 w 802640"/>
                                    <a:gd name="T31" fmla="*/ 36893 h 802640"/>
                                    <a:gd name="T32" fmla="*/ 213042 w 802640"/>
                                    <a:gd name="T33" fmla="*/ 74286 h 802640"/>
                                    <a:gd name="T34" fmla="*/ 134603 w 802640"/>
                                    <a:gd name="T35" fmla="*/ 134603 h 802640"/>
                                    <a:gd name="T36" fmla="*/ 74286 w 802640"/>
                                    <a:gd name="T37" fmla="*/ 213042 h 802640"/>
                                    <a:gd name="T38" fmla="*/ 36893 w 802640"/>
                                    <a:gd name="T39" fmla="*/ 303283 h 802640"/>
                                    <a:gd name="T40" fmla="*/ 24064 w 802640"/>
                                    <a:gd name="T41" fmla="*/ 401402 h 802640"/>
                                    <a:gd name="T42" fmla="*/ 36893 w 802640"/>
                                    <a:gd name="T43" fmla="*/ 499522 h 802640"/>
                                    <a:gd name="T44" fmla="*/ 74286 w 802640"/>
                                    <a:gd name="T45" fmla="*/ 589762 h 802640"/>
                                    <a:gd name="T46" fmla="*/ 134603 w 802640"/>
                                    <a:gd name="T47" fmla="*/ 668202 h 802640"/>
                                    <a:gd name="T48" fmla="*/ 213042 w 802640"/>
                                    <a:gd name="T49" fmla="*/ 728519 h 802640"/>
                                    <a:gd name="T50" fmla="*/ 303283 w 802640"/>
                                    <a:gd name="T51" fmla="*/ 765912 h 802640"/>
                                    <a:gd name="T52" fmla="*/ 401402 w 802640"/>
                                    <a:gd name="T53" fmla="*/ 778740 h 802640"/>
                                    <a:gd name="T54" fmla="*/ 505785 w 802640"/>
                                    <a:gd name="T55" fmla="*/ 789180 h 802640"/>
                                    <a:gd name="T56" fmla="*/ 411275 w 802640"/>
                                    <a:gd name="T57" fmla="*/ 802164 h 802640"/>
                                    <a:gd name="T58" fmla="*/ 401402 w 802640"/>
                                    <a:gd name="T59" fmla="*/ 778740 h 802640"/>
                                    <a:gd name="T60" fmla="*/ 499522 w 802640"/>
                                    <a:gd name="T61" fmla="*/ 765912 h 802640"/>
                                    <a:gd name="T62" fmla="*/ 589762 w 802640"/>
                                    <a:gd name="T63" fmla="*/ 728519 h 802640"/>
                                    <a:gd name="T64" fmla="*/ 668202 w 802640"/>
                                    <a:gd name="T65" fmla="*/ 668202 h 802640"/>
                                    <a:gd name="T66" fmla="*/ 728519 w 802640"/>
                                    <a:gd name="T67" fmla="*/ 589762 h 802640"/>
                                    <a:gd name="T68" fmla="*/ 765912 w 802640"/>
                                    <a:gd name="T69" fmla="*/ 499522 h 802640"/>
                                    <a:gd name="T70" fmla="*/ 778740 w 802640"/>
                                    <a:gd name="T71" fmla="*/ 401402 h 802640"/>
                                    <a:gd name="T72" fmla="*/ 765912 w 802640"/>
                                    <a:gd name="T73" fmla="*/ 303283 h 802640"/>
                                    <a:gd name="T74" fmla="*/ 728519 w 802640"/>
                                    <a:gd name="T75" fmla="*/ 213042 h 802640"/>
                                    <a:gd name="T76" fmla="*/ 668202 w 802640"/>
                                    <a:gd name="T77" fmla="*/ 134603 h 802640"/>
                                    <a:gd name="T78" fmla="*/ 589762 w 802640"/>
                                    <a:gd name="T79" fmla="*/ 74286 h 802640"/>
                                    <a:gd name="T80" fmla="*/ 499522 w 802640"/>
                                    <a:gd name="T81" fmla="*/ 36893 h 802640"/>
                                    <a:gd name="T82" fmla="*/ 401402 w 802640"/>
                                    <a:gd name="T83" fmla="*/ 24064 h 802640"/>
                                    <a:gd name="T84" fmla="*/ 601789 w 802640"/>
                                    <a:gd name="T85" fmla="*/ 53382 h 802640"/>
                                    <a:gd name="T86" fmla="*/ 685208 w 802640"/>
                                    <a:gd name="T87" fmla="*/ 117597 h 802640"/>
                                    <a:gd name="T88" fmla="*/ 749410 w 802640"/>
                                    <a:gd name="T89" fmla="*/ 201087 h 802640"/>
                                    <a:gd name="T90" fmla="*/ 789175 w 802640"/>
                                    <a:gd name="T91" fmla="*/ 297056 h 802640"/>
                                    <a:gd name="T92" fmla="*/ 802164 w 802640"/>
                                    <a:gd name="T93" fmla="*/ 391532 h 802640"/>
                                    <a:gd name="T94" fmla="*/ 799364 w 802640"/>
                                    <a:gd name="T95" fmla="*/ 454378 h 802640"/>
                                    <a:gd name="T96" fmla="*/ 772463 w 802640"/>
                                    <a:gd name="T97" fmla="*/ 555097 h 802640"/>
                                    <a:gd name="T98" fmla="*/ 720268 w 802640"/>
                                    <a:gd name="T99" fmla="*/ 645334 h 802640"/>
                                    <a:gd name="T100" fmla="*/ 645335 w 802640"/>
                                    <a:gd name="T101" fmla="*/ 720268 h 802640"/>
                                    <a:gd name="T102" fmla="*/ 555097 w 802640"/>
                                    <a:gd name="T103" fmla="*/ 772463 h 802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02640" h="802640">
                                      <a:moveTo>
                                        <a:pt x="411275" y="802164"/>
                                      </a:moveTo>
                                      <a:lnTo>
                                        <a:pt x="391530" y="802164"/>
                                      </a:lnTo>
                                      <a:lnTo>
                                        <a:pt x="348427" y="799364"/>
                                      </a:lnTo>
                                      <a:lnTo>
                                        <a:pt x="297020" y="789180"/>
                                      </a:lnTo>
                                      <a:lnTo>
                                        <a:pt x="247708" y="772463"/>
                                      </a:lnTo>
                                      <a:lnTo>
                                        <a:pt x="201016" y="749423"/>
                                      </a:lnTo>
                                      <a:lnTo>
                                        <a:pt x="157470" y="720268"/>
                                      </a:lnTo>
                                      <a:lnTo>
                                        <a:pt x="117597" y="685208"/>
                                      </a:lnTo>
                                      <a:lnTo>
                                        <a:pt x="82537" y="645334"/>
                                      </a:lnTo>
                                      <a:lnTo>
                                        <a:pt x="53382" y="601789"/>
                                      </a:lnTo>
                                      <a:lnTo>
                                        <a:pt x="30341" y="555097"/>
                                      </a:lnTo>
                                      <a:lnTo>
                                        <a:pt x="13624" y="505785"/>
                                      </a:lnTo>
                                      <a:lnTo>
                                        <a:pt x="3441" y="454378"/>
                                      </a:lnTo>
                                      <a:lnTo>
                                        <a:pt x="0" y="401402"/>
                                      </a:lnTo>
                                      <a:lnTo>
                                        <a:pt x="3442" y="348427"/>
                                      </a:lnTo>
                                      <a:lnTo>
                                        <a:pt x="13629" y="297020"/>
                                      </a:lnTo>
                                      <a:lnTo>
                                        <a:pt x="30351" y="247708"/>
                                      </a:lnTo>
                                      <a:lnTo>
                                        <a:pt x="53395" y="201016"/>
                                      </a:lnTo>
                                      <a:lnTo>
                                        <a:pt x="82549" y="157470"/>
                                      </a:lnTo>
                                      <a:lnTo>
                                        <a:pt x="117597" y="117597"/>
                                      </a:lnTo>
                                      <a:lnTo>
                                        <a:pt x="157470" y="82537"/>
                                      </a:lnTo>
                                      <a:lnTo>
                                        <a:pt x="201016" y="53382"/>
                                      </a:lnTo>
                                      <a:lnTo>
                                        <a:pt x="247708" y="30341"/>
                                      </a:lnTo>
                                      <a:lnTo>
                                        <a:pt x="297020" y="13624"/>
                                      </a:lnTo>
                                      <a:lnTo>
                                        <a:pt x="348427" y="3441"/>
                                      </a:lnTo>
                                      <a:lnTo>
                                        <a:pt x="401402" y="0"/>
                                      </a:lnTo>
                                      <a:lnTo>
                                        <a:pt x="454378" y="3441"/>
                                      </a:lnTo>
                                      <a:lnTo>
                                        <a:pt x="505785" y="13624"/>
                                      </a:lnTo>
                                      <a:lnTo>
                                        <a:pt x="536580" y="24064"/>
                                      </a:lnTo>
                                      <a:lnTo>
                                        <a:pt x="401402" y="24064"/>
                                      </a:lnTo>
                                      <a:lnTo>
                                        <a:pt x="351603" y="27305"/>
                                      </a:lnTo>
                                      <a:lnTo>
                                        <a:pt x="303283" y="36893"/>
                                      </a:lnTo>
                                      <a:lnTo>
                                        <a:pt x="256933" y="52621"/>
                                      </a:lnTo>
                                      <a:lnTo>
                                        <a:pt x="213042" y="74286"/>
                                      </a:lnTo>
                                      <a:lnTo>
                                        <a:pt x="172102" y="101681"/>
                                      </a:lnTo>
                                      <a:lnTo>
                                        <a:pt x="134603" y="134603"/>
                                      </a:lnTo>
                                      <a:lnTo>
                                        <a:pt x="101681" y="172102"/>
                                      </a:lnTo>
                                      <a:lnTo>
                                        <a:pt x="74286" y="213042"/>
                                      </a:lnTo>
                                      <a:lnTo>
                                        <a:pt x="52621" y="256933"/>
                                      </a:lnTo>
                                      <a:lnTo>
                                        <a:pt x="36893" y="303283"/>
                                      </a:lnTo>
                                      <a:lnTo>
                                        <a:pt x="27306" y="351603"/>
                                      </a:lnTo>
                                      <a:lnTo>
                                        <a:pt x="24064" y="401402"/>
                                      </a:lnTo>
                                      <a:lnTo>
                                        <a:pt x="27306" y="451202"/>
                                      </a:lnTo>
                                      <a:lnTo>
                                        <a:pt x="36893" y="499522"/>
                                      </a:lnTo>
                                      <a:lnTo>
                                        <a:pt x="52621" y="545872"/>
                                      </a:lnTo>
                                      <a:lnTo>
                                        <a:pt x="74286" y="589762"/>
                                      </a:lnTo>
                                      <a:lnTo>
                                        <a:pt x="101681" y="630702"/>
                                      </a:lnTo>
                                      <a:lnTo>
                                        <a:pt x="134603" y="668202"/>
                                      </a:lnTo>
                                      <a:lnTo>
                                        <a:pt x="172102" y="701123"/>
                                      </a:lnTo>
                                      <a:lnTo>
                                        <a:pt x="213042" y="728519"/>
                                      </a:lnTo>
                                      <a:lnTo>
                                        <a:pt x="256933" y="750183"/>
                                      </a:lnTo>
                                      <a:lnTo>
                                        <a:pt x="303283" y="765912"/>
                                      </a:lnTo>
                                      <a:lnTo>
                                        <a:pt x="351603" y="775499"/>
                                      </a:lnTo>
                                      <a:lnTo>
                                        <a:pt x="401402" y="778740"/>
                                      </a:lnTo>
                                      <a:lnTo>
                                        <a:pt x="536581" y="778740"/>
                                      </a:lnTo>
                                      <a:lnTo>
                                        <a:pt x="505785" y="789180"/>
                                      </a:lnTo>
                                      <a:lnTo>
                                        <a:pt x="454378" y="799364"/>
                                      </a:lnTo>
                                      <a:lnTo>
                                        <a:pt x="411275" y="802164"/>
                                      </a:lnTo>
                                      <a:close/>
                                    </a:path>
                                    <a:path w="802640" h="802640">
                                      <a:moveTo>
                                        <a:pt x="536581" y="778740"/>
                                      </a:moveTo>
                                      <a:lnTo>
                                        <a:pt x="401402" y="778740"/>
                                      </a:lnTo>
                                      <a:lnTo>
                                        <a:pt x="451202" y="775499"/>
                                      </a:lnTo>
                                      <a:lnTo>
                                        <a:pt x="499522" y="765912"/>
                                      </a:lnTo>
                                      <a:lnTo>
                                        <a:pt x="545872" y="750183"/>
                                      </a:lnTo>
                                      <a:lnTo>
                                        <a:pt x="589762" y="728519"/>
                                      </a:lnTo>
                                      <a:lnTo>
                                        <a:pt x="630703" y="701123"/>
                                      </a:lnTo>
                                      <a:lnTo>
                                        <a:pt x="668202" y="668202"/>
                                      </a:lnTo>
                                      <a:lnTo>
                                        <a:pt x="701124" y="630702"/>
                                      </a:lnTo>
                                      <a:lnTo>
                                        <a:pt x="728519" y="589762"/>
                                      </a:lnTo>
                                      <a:lnTo>
                                        <a:pt x="750183" y="545872"/>
                                      </a:lnTo>
                                      <a:lnTo>
                                        <a:pt x="765912" y="499522"/>
                                      </a:lnTo>
                                      <a:lnTo>
                                        <a:pt x="775499" y="451202"/>
                                      </a:lnTo>
                                      <a:lnTo>
                                        <a:pt x="778740" y="401402"/>
                                      </a:lnTo>
                                      <a:lnTo>
                                        <a:pt x="775499" y="351603"/>
                                      </a:lnTo>
                                      <a:lnTo>
                                        <a:pt x="765912" y="303283"/>
                                      </a:lnTo>
                                      <a:lnTo>
                                        <a:pt x="750183" y="256933"/>
                                      </a:lnTo>
                                      <a:lnTo>
                                        <a:pt x="728519" y="213042"/>
                                      </a:lnTo>
                                      <a:lnTo>
                                        <a:pt x="701124" y="172102"/>
                                      </a:lnTo>
                                      <a:lnTo>
                                        <a:pt x="668202" y="134603"/>
                                      </a:lnTo>
                                      <a:lnTo>
                                        <a:pt x="630703" y="101681"/>
                                      </a:lnTo>
                                      <a:lnTo>
                                        <a:pt x="589762" y="74286"/>
                                      </a:lnTo>
                                      <a:lnTo>
                                        <a:pt x="545872" y="52621"/>
                                      </a:lnTo>
                                      <a:lnTo>
                                        <a:pt x="499522" y="36893"/>
                                      </a:lnTo>
                                      <a:lnTo>
                                        <a:pt x="451202" y="27305"/>
                                      </a:lnTo>
                                      <a:lnTo>
                                        <a:pt x="401402" y="24064"/>
                                      </a:lnTo>
                                      <a:lnTo>
                                        <a:pt x="536580" y="24064"/>
                                      </a:lnTo>
                                      <a:lnTo>
                                        <a:pt x="601789" y="53382"/>
                                      </a:lnTo>
                                      <a:lnTo>
                                        <a:pt x="645335" y="82537"/>
                                      </a:lnTo>
                                      <a:lnTo>
                                        <a:pt x="685208" y="117597"/>
                                      </a:lnTo>
                                      <a:lnTo>
                                        <a:pt x="720256" y="157526"/>
                                      </a:lnTo>
                                      <a:lnTo>
                                        <a:pt x="749410" y="201087"/>
                                      </a:lnTo>
                                      <a:lnTo>
                                        <a:pt x="772454" y="247768"/>
                                      </a:lnTo>
                                      <a:lnTo>
                                        <a:pt x="789175" y="297056"/>
                                      </a:lnTo>
                                      <a:lnTo>
                                        <a:pt x="799363" y="348438"/>
                                      </a:lnTo>
                                      <a:lnTo>
                                        <a:pt x="802164" y="391532"/>
                                      </a:lnTo>
                                      <a:lnTo>
                                        <a:pt x="802164" y="411279"/>
                                      </a:lnTo>
                                      <a:lnTo>
                                        <a:pt x="799364" y="454378"/>
                                      </a:lnTo>
                                      <a:lnTo>
                                        <a:pt x="789180" y="505785"/>
                                      </a:lnTo>
                                      <a:lnTo>
                                        <a:pt x="772463" y="555097"/>
                                      </a:lnTo>
                                      <a:lnTo>
                                        <a:pt x="749423" y="601789"/>
                                      </a:lnTo>
                                      <a:lnTo>
                                        <a:pt x="720268" y="645334"/>
                                      </a:lnTo>
                                      <a:lnTo>
                                        <a:pt x="685208" y="685208"/>
                                      </a:lnTo>
                                      <a:lnTo>
                                        <a:pt x="645335" y="720268"/>
                                      </a:lnTo>
                                      <a:lnTo>
                                        <a:pt x="601789" y="749423"/>
                                      </a:lnTo>
                                      <a:lnTo>
                                        <a:pt x="555097" y="772463"/>
                                      </a:lnTo>
                                      <a:lnTo>
                                        <a:pt x="536581" y="778740"/>
                                      </a:lnTo>
                                      <a:close/>
                                    </a:path>
                                  </a:pathLst>
                                </a:custGeom>
                                <a:solidFill>
                                  <a:srgbClr val="121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4884586" name="Graphic 44"/>
                              <wps:cNvSpPr>
                                <a:spLocks/>
                              </wps:cNvSpPr>
                              <wps:spPr bwMode="auto">
                                <a:xfrm>
                                  <a:off x="3958" y="149"/>
                                  <a:ext cx="12" cy="3924"/>
                                </a:xfrm>
                                <a:custGeom>
                                  <a:avLst/>
                                  <a:gdLst>
                                    <a:gd name="T0" fmla="*/ 0 w 1270"/>
                                    <a:gd name="T1" fmla="*/ 0 h 392430"/>
                                    <a:gd name="T2" fmla="*/ 0 w 1270"/>
                                    <a:gd name="T3" fmla="*/ 391948 h 392430"/>
                                  </a:gdLst>
                                  <a:ahLst/>
                                  <a:cxnLst>
                                    <a:cxn ang="0">
                                      <a:pos x="T0" y="T1"/>
                                    </a:cxn>
                                    <a:cxn ang="0">
                                      <a:pos x="T2" y="T3"/>
                                    </a:cxn>
                                  </a:cxnLst>
                                  <a:rect l="0" t="0" r="r" b="b"/>
                                  <a:pathLst>
                                    <a:path w="1270" h="392430">
                                      <a:moveTo>
                                        <a:pt x="0" y="0"/>
                                      </a:moveTo>
                                      <a:lnTo>
                                        <a:pt x="0" y="391948"/>
                                      </a:lnTo>
                                    </a:path>
                                  </a:pathLst>
                                </a:custGeom>
                                <a:noFill/>
                                <a:ln w="1445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0474234" name="Graphic 45"/>
                              <wps:cNvSpPr>
                                <a:spLocks/>
                              </wps:cNvSpPr>
                              <wps:spPr bwMode="auto">
                                <a:xfrm>
                                  <a:off x="691" y="4028"/>
                                  <a:ext cx="3258" cy="1917"/>
                                </a:xfrm>
                                <a:custGeom>
                                  <a:avLst/>
                                  <a:gdLst>
                                    <a:gd name="T0" fmla="*/ 325201 w 325755"/>
                                    <a:gd name="T1" fmla="*/ 0 h 191770"/>
                                    <a:gd name="T2" fmla="*/ 0 w 325755"/>
                                    <a:gd name="T3" fmla="*/ 191522 h 191770"/>
                                  </a:gdLst>
                                  <a:ahLst/>
                                  <a:cxnLst>
                                    <a:cxn ang="0">
                                      <a:pos x="T0" y="T1"/>
                                    </a:cxn>
                                    <a:cxn ang="0">
                                      <a:pos x="T2" y="T3"/>
                                    </a:cxn>
                                  </a:cxnLst>
                                  <a:rect l="0" t="0" r="r" b="b"/>
                                  <a:pathLst>
                                    <a:path w="325755" h="191770">
                                      <a:moveTo>
                                        <a:pt x="325201" y="0"/>
                                      </a:moveTo>
                                      <a:lnTo>
                                        <a:pt x="0" y="191522"/>
                                      </a:lnTo>
                                    </a:path>
                                  </a:pathLst>
                                </a:custGeom>
                                <a:noFill/>
                                <a:ln w="1450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0390673" name="Graphic 46"/>
                              <wps:cNvSpPr>
                                <a:spLocks/>
                              </wps:cNvSpPr>
                              <wps:spPr bwMode="auto">
                                <a:xfrm>
                                  <a:off x="3975" y="4042"/>
                                  <a:ext cx="3379" cy="1898"/>
                                </a:xfrm>
                                <a:custGeom>
                                  <a:avLst/>
                                  <a:gdLst>
                                    <a:gd name="T0" fmla="*/ 337462 w 337820"/>
                                    <a:gd name="T1" fmla="*/ 189454 h 189865"/>
                                    <a:gd name="T2" fmla="*/ 0 w 337820"/>
                                    <a:gd name="T3" fmla="*/ 0 h 189865"/>
                                  </a:gdLst>
                                  <a:ahLst/>
                                  <a:cxnLst>
                                    <a:cxn ang="0">
                                      <a:pos x="T0" y="T1"/>
                                    </a:cxn>
                                    <a:cxn ang="0">
                                      <a:pos x="T2" y="T3"/>
                                    </a:cxn>
                                  </a:cxnLst>
                                  <a:rect l="0" t="0" r="r" b="b"/>
                                  <a:pathLst>
                                    <a:path w="337820" h="189865">
                                      <a:moveTo>
                                        <a:pt x="337462" y="189454"/>
                                      </a:moveTo>
                                      <a:lnTo>
                                        <a:pt x="0" y="0"/>
                                      </a:lnTo>
                                    </a:path>
                                  </a:pathLst>
                                </a:custGeom>
                                <a:noFill/>
                                <a:ln w="1450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AE81F54" id="Group 42" o:spid="_x0000_s1026" alt="A circle that is divided into thirds" style="width:83.15pt;height:83.15pt;mso-position-horizontal-relative:char;mso-position-vertical-relative:line" coordsize="8026,8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">
                      <v:shape id="Graphic 43" o:spid="_x0000_s1027" style="position:absolute;width:8026;height:8026;visibility:visible;mso-wrap-style:square;v-text-anchor:top" coordsize="802640,80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" path="m411275,802164r-19745,l348427,799364,297020,789180,247708,772463,201016,749423,157470,720268,117597,685208,82537,645334,53382,601789,30341,555097,13624,505785,3441,454378,,401402,3442,348427,13629,297020,30351,247708,53395,201016,82549,157470r35048,-39873l157470,82537,201016,53382,247708,30341,297020,13624,348427,3441,401402,r52976,3441l505785,13624r30795,10440l401402,24064r-49799,3241l303283,36893,256933,52621,213042,74286r-40940,27395l134603,134603r-32922,37499l74286,213042,52621,256933,36893,303283r-9587,48320l24064,401402r3242,49800l36893,499522r15728,46350l74286,589762r27395,40940l134603,668202r37499,32921l213042,728519r43891,21664l303283,765912r48320,9587l401402,778740r135179,l505785,789180r-51407,10184l411275,802164xem536581,778740r-135179,l451202,775499r48320,-9587l545872,750183r43890,-21664l630703,701123r37499,-32921l701124,630702r27395,-40940l750183,545872r15729,-46350l775499,451202r3241,-49800l775499,351603r-9587,-48320l750183,256933,728519,213042,701124,172102,668202,134603,630703,101681,589762,74286,545872,52621,499522,36893,451202,27305,401402,24064r135178,l601789,53382r43546,29155l685208,117597r35048,39929l749410,201087r23044,46681l789175,297056r10188,51382l802164,391532r,19747l799364,454378r-10184,51407l772463,555097r-23040,46692l720268,645334r-35060,39874l645335,720268r-43546,29155l555097,772463r-18516,6277xe" fillcolor="#121333" stroked="f">
                        <v:path arrowok="t" o:connecttype="custom" o:connectlocs="3915,8021;2970,7891;2010,7494;1176,6852;534,6018;136,5058;0,4014;136,2970;534,2010;1176,1176;2010,534;2970,136;4014,0;5058,136;4014,241;3033,369;2130,743;1346,1346;743,2130;369,3033;241,4014;369,4995;743,5897;1346,6682;2130,7285;3033,7659;4014,7787;5058,7891;4113,8021;4014,7787;4995,7659;5897,7285;6682,6682;7285,5897;7659,4995;7787,4014;7659,3033;7285,2130;6682,1346;5897,743;4995,369;4014,241;6018,534;6852,1176;7494,2011;7891,2970;8021,3915;7993,4544;7724,5551;7202,6453;6453,7202;5551,7724" o:connectangles="0,0,0,0,0,0,0,0,0,0,0,0,0,0,0,0,0,0,0,0,0,0,0,0,0,0,0,0,0,0,0,0,0,0,0,0,0,0,0,0,0,0,0,0,0,0,0,0,0,0,0,0"/>
                      </v:shape>
                      <v:shape id="Graphic 44" o:spid="_x0000_s1028" style="position:absolute;left:3958;top:149;width:12;height:3924;visibility:visible;mso-wrap-style:square;v-text-anchor:top" coordsize="1270,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" path="m,l,391948e" filled="f" strokeweight=".40144mm">
                        <v:path arrowok="t" o:connecttype="custom" o:connectlocs="0,0;0,3919" o:connectangles="0,0"/>
                      </v:shape>
                      <v:shape id="Graphic 45" o:spid="_x0000_s1029" style="position:absolute;left:691;top:4028;width:3258;height:1917;visibility:visible;mso-wrap-style:square;v-text-anchor:top" coordsize="325755,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" path="m325201,l,191522e" filled="f" strokeweight=".40283mm">
                        <v:path arrowok="t" o:connecttype="custom" o:connectlocs="3252,0;0,1915" o:connectangles="0,0"/>
                      </v:shape>
                      <v:shape id="Graphic 46" o:spid="_x0000_s1030" style="position:absolute;left:3975;top:4042;width:3379;height:1898;visibility:visible;mso-wrap-style:square;v-text-anchor:top" coordsize="337820,18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" path="m337462,189454l,e" filled="f" strokeweight=".40303mm">
                        <v:path arrowok="t" o:connecttype="custom" o:connectlocs="3375,1894;0,0" o:connectangles="0,0"/>
                      </v:shape>
                      <w10:anchorlock/>
                    </v:group>
                  </w:pict>
                </mc:Fallback>
              </mc:AlternateContent>
            </w:r>
          </w:p>
          <w:p w14:paraId="29BF2B54" w14:textId="76A338A5" w:rsidR="00D75E07" w:rsidRDefault="00D75E07" w:rsidP="00D75E07">
            <w:pPr>
              <w:jc w:val="center"/>
            </w:pPr>
            <w:r w:rsidRPr="00503210">
              <w:t>They make you think of warm things.</w:t>
            </w:r>
          </w:p>
        </w:tc>
        <w:tc>
          <w:tcPr>
            <w:tcW w:w="4675" w:type="dxa"/>
          </w:tcPr>
          <w:p w14:paraId="34CA8A6A" w14:textId="33A7A997" w:rsidR="00DA5A96" w:rsidRPr="003009BA" w:rsidRDefault="00D75E07" w:rsidP="00DA5A96">
            <w:pPr>
              <w:jc w:val="center"/>
              <w:rPr>
                <w:b/>
                <w:bCs/>
              </w:rPr>
            </w:pPr>
            <w:r w:rsidRPr="003009BA">
              <w:rPr>
                <w:b/>
                <w:bCs/>
              </w:rPr>
              <w:t>Cool Colours</w:t>
            </w:r>
          </w:p>
          <w:p w14:paraId="781ABBE6" w14:textId="77777777" w:rsidR="00D75E07" w:rsidRDefault="00D75E07" w:rsidP="00D75E07">
            <w:pPr>
              <w:jc w:val="center"/>
            </w:pPr>
          </w:p>
          <w:p w14:paraId="13B3C285" w14:textId="7D4BD0C2" w:rsidR="00D75E07" w:rsidRDefault="005E7686" w:rsidP="00C62CF4">
            <w:pPr>
              <w:jc w:val="center"/>
            </w:pPr>
            <w:r>
              <w:t xml:space="preserve"> </w:t>
            </w:r>
            <w:r w:rsidR="00C62CF4" w:rsidRPr="00833E13">
              <w:rPr>
                <w:noProof/>
              </w:rPr>
              <mc:AlternateContent>
                <mc:Choice Requires="wpg">
                  <w:drawing>
                    <wp:inline distT="0" distB="0" distL="0" distR="0" wp14:anchorId="5F974119" wp14:editId="48A952C5">
                      <wp:extent cx="1055915" cy="1055915"/>
                      <wp:effectExtent l="0" t="0" r="0" b="0"/>
                      <wp:docPr id="775855311" name="Group 42" descr="A circle that is divided into third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55915" cy="1055915"/>
                                <a:chOff x="0" y="0"/>
                                <a:chExt cx="8026" cy="8026"/>
                              </a:xfrm>
                            </wpg:grpSpPr>
                            <wps:wsp>
                              <wps:cNvPr id="772710454" name="Graphic 43"/>
                              <wps:cNvSpPr>
                                <a:spLocks/>
                              </wps:cNvSpPr>
                              <wps:spPr bwMode="auto">
                                <a:xfrm>
                                  <a:off x="0" y="0"/>
                                  <a:ext cx="8026" cy="8026"/>
                                </a:xfrm>
                                <a:custGeom>
                                  <a:avLst/>
                                  <a:gdLst>
                                    <a:gd name="T0" fmla="*/ 391530 w 802640"/>
                                    <a:gd name="T1" fmla="*/ 802164 h 802640"/>
                                    <a:gd name="T2" fmla="*/ 297020 w 802640"/>
                                    <a:gd name="T3" fmla="*/ 789180 h 802640"/>
                                    <a:gd name="T4" fmla="*/ 201016 w 802640"/>
                                    <a:gd name="T5" fmla="*/ 749423 h 802640"/>
                                    <a:gd name="T6" fmla="*/ 117597 w 802640"/>
                                    <a:gd name="T7" fmla="*/ 685208 h 802640"/>
                                    <a:gd name="T8" fmla="*/ 53382 w 802640"/>
                                    <a:gd name="T9" fmla="*/ 601789 h 802640"/>
                                    <a:gd name="T10" fmla="*/ 13624 w 802640"/>
                                    <a:gd name="T11" fmla="*/ 505785 h 802640"/>
                                    <a:gd name="T12" fmla="*/ 0 w 802640"/>
                                    <a:gd name="T13" fmla="*/ 401402 h 802640"/>
                                    <a:gd name="T14" fmla="*/ 13629 w 802640"/>
                                    <a:gd name="T15" fmla="*/ 297020 h 802640"/>
                                    <a:gd name="T16" fmla="*/ 53395 w 802640"/>
                                    <a:gd name="T17" fmla="*/ 201016 h 802640"/>
                                    <a:gd name="T18" fmla="*/ 117597 w 802640"/>
                                    <a:gd name="T19" fmla="*/ 117597 h 802640"/>
                                    <a:gd name="T20" fmla="*/ 201016 w 802640"/>
                                    <a:gd name="T21" fmla="*/ 53382 h 802640"/>
                                    <a:gd name="T22" fmla="*/ 297020 w 802640"/>
                                    <a:gd name="T23" fmla="*/ 13624 h 802640"/>
                                    <a:gd name="T24" fmla="*/ 401402 w 802640"/>
                                    <a:gd name="T25" fmla="*/ 0 h 802640"/>
                                    <a:gd name="T26" fmla="*/ 505785 w 802640"/>
                                    <a:gd name="T27" fmla="*/ 13624 h 802640"/>
                                    <a:gd name="T28" fmla="*/ 401402 w 802640"/>
                                    <a:gd name="T29" fmla="*/ 24064 h 802640"/>
                                    <a:gd name="T30" fmla="*/ 303283 w 802640"/>
                                    <a:gd name="T31" fmla="*/ 36893 h 802640"/>
                                    <a:gd name="T32" fmla="*/ 213042 w 802640"/>
                                    <a:gd name="T33" fmla="*/ 74286 h 802640"/>
                                    <a:gd name="T34" fmla="*/ 134603 w 802640"/>
                                    <a:gd name="T35" fmla="*/ 134603 h 802640"/>
                                    <a:gd name="T36" fmla="*/ 74286 w 802640"/>
                                    <a:gd name="T37" fmla="*/ 213042 h 802640"/>
                                    <a:gd name="T38" fmla="*/ 36893 w 802640"/>
                                    <a:gd name="T39" fmla="*/ 303283 h 802640"/>
                                    <a:gd name="T40" fmla="*/ 24064 w 802640"/>
                                    <a:gd name="T41" fmla="*/ 401402 h 802640"/>
                                    <a:gd name="T42" fmla="*/ 36893 w 802640"/>
                                    <a:gd name="T43" fmla="*/ 499522 h 802640"/>
                                    <a:gd name="T44" fmla="*/ 74286 w 802640"/>
                                    <a:gd name="T45" fmla="*/ 589762 h 802640"/>
                                    <a:gd name="T46" fmla="*/ 134603 w 802640"/>
                                    <a:gd name="T47" fmla="*/ 668202 h 802640"/>
                                    <a:gd name="T48" fmla="*/ 213042 w 802640"/>
                                    <a:gd name="T49" fmla="*/ 728519 h 802640"/>
                                    <a:gd name="T50" fmla="*/ 303283 w 802640"/>
                                    <a:gd name="T51" fmla="*/ 765912 h 802640"/>
                                    <a:gd name="T52" fmla="*/ 401402 w 802640"/>
                                    <a:gd name="T53" fmla="*/ 778740 h 802640"/>
                                    <a:gd name="T54" fmla="*/ 505785 w 802640"/>
                                    <a:gd name="T55" fmla="*/ 789180 h 802640"/>
                                    <a:gd name="T56" fmla="*/ 411275 w 802640"/>
                                    <a:gd name="T57" fmla="*/ 802164 h 802640"/>
                                    <a:gd name="T58" fmla="*/ 401402 w 802640"/>
                                    <a:gd name="T59" fmla="*/ 778740 h 802640"/>
                                    <a:gd name="T60" fmla="*/ 499522 w 802640"/>
                                    <a:gd name="T61" fmla="*/ 765912 h 802640"/>
                                    <a:gd name="T62" fmla="*/ 589762 w 802640"/>
                                    <a:gd name="T63" fmla="*/ 728519 h 802640"/>
                                    <a:gd name="T64" fmla="*/ 668202 w 802640"/>
                                    <a:gd name="T65" fmla="*/ 668202 h 802640"/>
                                    <a:gd name="T66" fmla="*/ 728519 w 802640"/>
                                    <a:gd name="T67" fmla="*/ 589762 h 802640"/>
                                    <a:gd name="T68" fmla="*/ 765912 w 802640"/>
                                    <a:gd name="T69" fmla="*/ 499522 h 802640"/>
                                    <a:gd name="T70" fmla="*/ 778740 w 802640"/>
                                    <a:gd name="T71" fmla="*/ 401402 h 802640"/>
                                    <a:gd name="T72" fmla="*/ 765912 w 802640"/>
                                    <a:gd name="T73" fmla="*/ 303283 h 802640"/>
                                    <a:gd name="T74" fmla="*/ 728519 w 802640"/>
                                    <a:gd name="T75" fmla="*/ 213042 h 802640"/>
                                    <a:gd name="T76" fmla="*/ 668202 w 802640"/>
                                    <a:gd name="T77" fmla="*/ 134603 h 802640"/>
                                    <a:gd name="T78" fmla="*/ 589762 w 802640"/>
                                    <a:gd name="T79" fmla="*/ 74286 h 802640"/>
                                    <a:gd name="T80" fmla="*/ 499522 w 802640"/>
                                    <a:gd name="T81" fmla="*/ 36893 h 802640"/>
                                    <a:gd name="T82" fmla="*/ 401402 w 802640"/>
                                    <a:gd name="T83" fmla="*/ 24064 h 802640"/>
                                    <a:gd name="T84" fmla="*/ 601789 w 802640"/>
                                    <a:gd name="T85" fmla="*/ 53382 h 802640"/>
                                    <a:gd name="T86" fmla="*/ 685208 w 802640"/>
                                    <a:gd name="T87" fmla="*/ 117597 h 802640"/>
                                    <a:gd name="T88" fmla="*/ 749410 w 802640"/>
                                    <a:gd name="T89" fmla="*/ 201087 h 802640"/>
                                    <a:gd name="T90" fmla="*/ 789175 w 802640"/>
                                    <a:gd name="T91" fmla="*/ 297056 h 802640"/>
                                    <a:gd name="T92" fmla="*/ 802164 w 802640"/>
                                    <a:gd name="T93" fmla="*/ 391532 h 802640"/>
                                    <a:gd name="T94" fmla="*/ 799364 w 802640"/>
                                    <a:gd name="T95" fmla="*/ 454378 h 802640"/>
                                    <a:gd name="T96" fmla="*/ 772463 w 802640"/>
                                    <a:gd name="T97" fmla="*/ 555097 h 802640"/>
                                    <a:gd name="T98" fmla="*/ 720268 w 802640"/>
                                    <a:gd name="T99" fmla="*/ 645334 h 802640"/>
                                    <a:gd name="T100" fmla="*/ 645335 w 802640"/>
                                    <a:gd name="T101" fmla="*/ 720268 h 802640"/>
                                    <a:gd name="T102" fmla="*/ 555097 w 802640"/>
                                    <a:gd name="T103" fmla="*/ 772463 h 802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02640" h="802640">
                                      <a:moveTo>
                                        <a:pt x="411275" y="802164"/>
                                      </a:moveTo>
                                      <a:lnTo>
                                        <a:pt x="391530" y="802164"/>
                                      </a:lnTo>
                                      <a:lnTo>
                                        <a:pt x="348427" y="799364"/>
                                      </a:lnTo>
                                      <a:lnTo>
                                        <a:pt x="297020" y="789180"/>
                                      </a:lnTo>
                                      <a:lnTo>
                                        <a:pt x="247708" y="772463"/>
                                      </a:lnTo>
                                      <a:lnTo>
                                        <a:pt x="201016" y="749423"/>
                                      </a:lnTo>
                                      <a:lnTo>
                                        <a:pt x="157470" y="720268"/>
                                      </a:lnTo>
                                      <a:lnTo>
                                        <a:pt x="117597" y="685208"/>
                                      </a:lnTo>
                                      <a:lnTo>
                                        <a:pt x="82537" y="645334"/>
                                      </a:lnTo>
                                      <a:lnTo>
                                        <a:pt x="53382" y="601789"/>
                                      </a:lnTo>
                                      <a:lnTo>
                                        <a:pt x="30341" y="555097"/>
                                      </a:lnTo>
                                      <a:lnTo>
                                        <a:pt x="13624" y="505785"/>
                                      </a:lnTo>
                                      <a:lnTo>
                                        <a:pt x="3441" y="454378"/>
                                      </a:lnTo>
                                      <a:lnTo>
                                        <a:pt x="0" y="401402"/>
                                      </a:lnTo>
                                      <a:lnTo>
                                        <a:pt x="3442" y="348427"/>
                                      </a:lnTo>
                                      <a:lnTo>
                                        <a:pt x="13629" y="297020"/>
                                      </a:lnTo>
                                      <a:lnTo>
                                        <a:pt x="30351" y="247708"/>
                                      </a:lnTo>
                                      <a:lnTo>
                                        <a:pt x="53395" y="201016"/>
                                      </a:lnTo>
                                      <a:lnTo>
                                        <a:pt x="82549" y="157470"/>
                                      </a:lnTo>
                                      <a:lnTo>
                                        <a:pt x="117597" y="117597"/>
                                      </a:lnTo>
                                      <a:lnTo>
                                        <a:pt x="157470" y="82537"/>
                                      </a:lnTo>
                                      <a:lnTo>
                                        <a:pt x="201016" y="53382"/>
                                      </a:lnTo>
                                      <a:lnTo>
                                        <a:pt x="247708" y="30341"/>
                                      </a:lnTo>
                                      <a:lnTo>
                                        <a:pt x="297020" y="13624"/>
                                      </a:lnTo>
                                      <a:lnTo>
                                        <a:pt x="348427" y="3441"/>
                                      </a:lnTo>
                                      <a:lnTo>
                                        <a:pt x="401402" y="0"/>
                                      </a:lnTo>
                                      <a:lnTo>
                                        <a:pt x="454378" y="3441"/>
                                      </a:lnTo>
                                      <a:lnTo>
                                        <a:pt x="505785" y="13624"/>
                                      </a:lnTo>
                                      <a:lnTo>
                                        <a:pt x="536580" y="24064"/>
                                      </a:lnTo>
                                      <a:lnTo>
                                        <a:pt x="401402" y="24064"/>
                                      </a:lnTo>
                                      <a:lnTo>
                                        <a:pt x="351603" y="27305"/>
                                      </a:lnTo>
                                      <a:lnTo>
                                        <a:pt x="303283" y="36893"/>
                                      </a:lnTo>
                                      <a:lnTo>
                                        <a:pt x="256933" y="52621"/>
                                      </a:lnTo>
                                      <a:lnTo>
                                        <a:pt x="213042" y="74286"/>
                                      </a:lnTo>
                                      <a:lnTo>
                                        <a:pt x="172102" y="101681"/>
                                      </a:lnTo>
                                      <a:lnTo>
                                        <a:pt x="134603" y="134603"/>
                                      </a:lnTo>
                                      <a:lnTo>
                                        <a:pt x="101681" y="172102"/>
                                      </a:lnTo>
                                      <a:lnTo>
                                        <a:pt x="74286" y="213042"/>
                                      </a:lnTo>
                                      <a:lnTo>
                                        <a:pt x="52621" y="256933"/>
                                      </a:lnTo>
                                      <a:lnTo>
                                        <a:pt x="36893" y="303283"/>
                                      </a:lnTo>
                                      <a:lnTo>
                                        <a:pt x="27306" y="351603"/>
                                      </a:lnTo>
                                      <a:lnTo>
                                        <a:pt x="24064" y="401402"/>
                                      </a:lnTo>
                                      <a:lnTo>
                                        <a:pt x="27306" y="451202"/>
                                      </a:lnTo>
                                      <a:lnTo>
                                        <a:pt x="36893" y="499522"/>
                                      </a:lnTo>
                                      <a:lnTo>
                                        <a:pt x="52621" y="545872"/>
                                      </a:lnTo>
                                      <a:lnTo>
                                        <a:pt x="74286" y="589762"/>
                                      </a:lnTo>
                                      <a:lnTo>
                                        <a:pt x="101681" y="630702"/>
                                      </a:lnTo>
                                      <a:lnTo>
                                        <a:pt x="134603" y="668202"/>
                                      </a:lnTo>
                                      <a:lnTo>
                                        <a:pt x="172102" y="701123"/>
                                      </a:lnTo>
                                      <a:lnTo>
                                        <a:pt x="213042" y="728519"/>
                                      </a:lnTo>
                                      <a:lnTo>
                                        <a:pt x="256933" y="750183"/>
                                      </a:lnTo>
                                      <a:lnTo>
                                        <a:pt x="303283" y="765912"/>
                                      </a:lnTo>
                                      <a:lnTo>
                                        <a:pt x="351603" y="775499"/>
                                      </a:lnTo>
                                      <a:lnTo>
                                        <a:pt x="401402" y="778740"/>
                                      </a:lnTo>
                                      <a:lnTo>
                                        <a:pt x="536581" y="778740"/>
                                      </a:lnTo>
                                      <a:lnTo>
                                        <a:pt x="505785" y="789180"/>
                                      </a:lnTo>
                                      <a:lnTo>
                                        <a:pt x="454378" y="799364"/>
                                      </a:lnTo>
                                      <a:lnTo>
                                        <a:pt x="411275" y="802164"/>
                                      </a:lnTo>
                                      <a:close/>
                                    </a:path>
                                    <a:path w="802640" h="802640">
                                      <a:moveTo>
                                        <a:pt x="536581" y="778740"/>
                                      </a:moveTo>
                                      <a:lnTo>
                                        <a:pt x="401402" y="778740"/>
                                      </a:lnTo>
                                      <a:lnTo>
                                        <a:pt x="451202" y="775499"/>
                                      </a:lnTo>
                                      <a:lnTo>
                                        <a:pt x="499522" y="765912"/>
                                      </a:lnTo>
                                      <a:lnTo>
                                        <a:pt x="545872" y="750183"/>
                                      </a:lnTo>
                                      <a:lnTo>
                                        <a:pt x="589762" y="728519"/>
                                      </a:lnTo>
                                      <a:lnTo>
                                        <a:pt x="630703" y="701123"/>
                                      </a:lnTo>
                                      <a:lnTo>
                                        <a:pt x="668202" y="668202"/>
                                      </a:lnTo>
                                      <a:lnTo>
                                        <a:pt x="701124" y="630702"/>
                                      </a:lnTo>
                                      <a:lnTo>
                                        <a:pt x="728519" y="589762"/>
                                      </a:lnTo>
                                      <a:lnTo>
                                        <a:pt x="750183" y="545872"/>
                                      </a:lnTo>
                                      <a:lnTo>
                                        <a:pt x="765912" y="499522"/>
                                      </a:lnTo>
                                      <a:lnTo>
                                        <a:pt x="775499" y="451202"/>
                                      </a:lnTo>
                                      <a:lnTo>
                                        <a:pt x="778740" y="401402"/>
                                      </a:lnTo>
                                      <a:lnTo>
                                        <a:pt x="775499" y="351603"/>
                                      </a:lnTo>
                                      <a:lnTo>
                                        <a:pt x="765912" y="303283"/>
                                      </a:lnTo>
                                      <a:lnTo>
                                        <a:pt x="750183" y="256933"/>
                                      </a:lnTo>
                                      <a:lnTo>
                                        <a:pt x="728519" y="213042"/>
                                      </a:lnTo>
                                      <a:lnTo>
                                        <a:pt x="701124" y="172102"/>
                                      </a:lnTo>
                                      <a:lnTo>
                                        <a:pt x="668202" y="134603"/>
                                      </a:lnTo>
                                      <a:lnTo>
                                        <a:pt x="630703" y="101681"/>
                                      </a:lnTo>
                                      <a:lnTo>
                                        <a:pt x="589762" y="74286"/>
                                      </a:lnTo>
                                      <a:lnTo>
                                        <a:pt x="545872" y="52621"/>
                                      </a:lnTo>
                                      <a:lnTo>
                                        <a:pt x="499522" y="36893"/>
                                      </a:lnTo>
                                      <a:lnTo>
                                        <a:pt x="451202" y="27305"/>
                                      </a:lnTo>
                                      <a:lnTo>
                                        <a:pt x="401402" y="24064"/>
                                      </a:lnTo>
                                      <a:lnTo>
                                        <a:pt x="536580" y="24064"/>
                                      </a:lnTo>
                                      <a:lnTo>
                                        <a:pt x="601789" y="53382"/>
                                      </a:lnTo>
                                      <a:lnTo>
                                        <a:pt x="645335" y="82537"/>
                                      </a:lnTo>
                                      <a:lnTo>
                                        <a:pt x="685208" y="117597"/>
                                      </a:lnTo>
                                      <a:lnTo>
                                        <a:pt x="720256" y="157526"/>
                                      </a:lnTo>
                                      <a:lnTo>
                                        <a:pt x="749410" y="201087"/>
                                      </a:lnTo>
                                      <a:lnTo>
                                        <a:pt x="772454" y="247768"/>
                                      </a:lnTo>
                                      <a:lnTo>
                                        <a:pt x="789175" y="297056"/>
                                      </a:lnTo>
                                      <a:lnTo>
                                        <a:pt x="799363" y="348438"/>
                                      </a:lnTo>
                                      <a:lnTo>
                                        <a:pt x="802164" y="391532"/>
                                      </a:lnTo>
                                      <a:lnTo>
                                        <a:pt x="802164" y="411279"/>
                                      </a:lnTo>
                                      <a:lnTo>
                                        <a:pt x="799364" y="454378"/>
                                      </a:lnTo>
                                      <a:lnTo>
                                        <a:pt x="789180" y="505785"/>
                                      </a:lnTo>
                                      <a:lnTo>
                                        <a:pt x="772463" y="555097"/>
                                      </a:lnTo>
                                      <a:lnTo>
                                        <a:pt x="749423" y="601789"/>
                                      </a:lnTo>
                                      <a:lnTo>
                                        <a:pt x="720268" y="645334"/>
                                      </a:lnTo>
                                      <a:lnTo>
                                        <a:pt x="685208" y="685208"/>
                                      </a:lnTo>
                                      <a:lnTo>
                                        <a:pt x="645335" y="720268"/>
                                      </a:lnTo>
                                      <a:lnTo>
                                        <a:pt x="601789" y="749423"/>
                                      </a:lnTo>
                                      <a:lnTo>
                                        <a:pt x="555097" y="772463"/>
                                      </a:lnTo>
                                      <a:lnTo>
                                        <a:pt x="536581" y="778740"/>
                                      </a:lnTo>
                                      <a:close/>
                                    </a:path>
                                  </a:pathLst>
                                </a:custGeom>
                                <a:solidFill>
                                  <a:srgbClr val="121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596339" name="Graphic 44"/>
                              <wps:cNvSpPr>
                                <a:spLocks/>
                              </wps:cNvSpPr>
                              <wps:spPr bwMode="auto">
                                <a:xfrm>
                                  <a:off x="3958" y="149"/>
                                  <a:ext cx="12" cy="3924"/>
                                </a:xfrm>
                                <a:custGeom>
                                  <a:avLst/>
                                  <a:gdLst>
                                    <a:gd name="T0" fmla="*/ 0 w 1270"/>
                                    <a:gd name="T1" fmla="*/ 0 h 392430"/>
                                    <a:gd name="T2" fmla="*/ 0 w 1270"/>
                                    <a:gd name="T3" fmla="*/ 391948 h 392430"/>
                                  </a:gdLst>
                                  <a:ahLst/>
                                  <a:cxnLst>
                                    <a:cxn ang="0">
                                      <a:pos x="T0" y="T1"/>
                                    </a:cxn>
                                    <a:cxn ang="0">
                                      <a:pos x="T2" y="T3"/>
                                    </a:cxn>
                                  </a:cxnLst>
                                  <a:rect l="0" t="0" r="r" b="b"/>
                                  <a:pathLst>
                                    <a:path w="1270" h="392430">
                                      <a:moveTo>
                                        <a:pt x="0" y="0"/>
                                      </a:moveTo>
                                      <a:lnTo>
                                        <a:pt x="0" y="391948"/>
                                      </a:lnTo>
                                    </a:path>
                                  </a:pathLst>
                                </a:custGeom>
                                <a:noFill/>
                                <a:ln w="1445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775398" name="Graphic 45"/>
                              <wps:cNvSpPr>
                                <a:spLocks/>
                              </wps:cNvSpPr>
                              <wps:spPr bwMode="auto">
                                <a:xfrm>
                                  <a:off x="691" y="4028"/>
                                  <a:ext cx="3258" cy="1917"/>
                                </a:xfrm>
                                <a:custGeom>
                                  <a:avLst/>
                                  <a:gdLst>
                                    <a:gd name="T0" fmla="*/ 325201 w 325755"/>
                                    <a:gd name="T1" fmla="*/ 0 h 191770"/>
                                    <a:gd name="T2" fmla="*/ 0 w 325755"/>
                                    <a:gd name="T3" fmla="*/ 191522 h 191770"/>
                                  </a:gdLst>
                                  <a:ahLst/>
                                  <a:cxnLst>
                                    <a:cxn ang="0">
                                      <a:pos x="T0" y="T1"/>
                                    </a:cxn>
                                    <a:cxn ang="0">
                                      <a:pos x="T2" y="T3"/>
                                    </a:cxn>
                                  </a:cxnLst>
                                  <a:rect l="0" t="0" r="r" b="b"/>
                                  <a:pathLst>
                                    <a:path w="325755" h="191770">
                                      <a:moveTo>
                                        <a:pt x="325201" y="0"/>
                                      </a:moveTo>
                                      <a:lnTo>
                                        <a:pt x="0" y="191522"/>
                                      </a:lnTo>
                                    </a:path>
                                  </a:pathLst>
                                </a:custGeom>
                                <a:noFill/>
                                <a:ln w="1450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9199300" name="Graphic 46"/>
                              <wps:cNvSpPr>
                                <a:spLocks/>
                              </wps:cNvSpPr>
                              <wps:spPr bwMode="auto">
                                <a:xfrm>
                                  <a:off x="3975" y="4042"/>
                                  <a:ext cx="3379" cy="1898"/>
                                </a:xfrm>
                                <a:custGeom>
                                  <a:avLst/>
                                  <a:gdLst>
                                    <a:gd name="T0" fmla="*/ 337462 w 337820"/>
                                    <a:gd name="T1" fmla="*/ 189454 h 189865"/>
                                    <a:gd name="T2" fmla="*/ 0 w 337820"/>
                                    <a:gd name="T3" fmla="*/ 0 h 189865"/>
                                  </a:gdLst>
                                  <a:ahLst/>
                                  <a:cxnLst>
                                    <a:cxn ang="0">
                                      <a:pos x="T0" y="T1"/>
                                    </a:cxn>
                                    <a:cxn ang="0">
                                      <a:pos x="T2" y="T3"/>
                                    </a:cxn>
                                  </a:cxnLst>
                                  <a:rect l="0" t="0" r="r" b="b"/>
                                  <a:pathLst>
                                    <a:path w="337820" h="189865">
                                      <a:moveTo>
                                        <a:pt x="337462" y="189454"/>
                                      </a:moveTo>
                                      <a:lnTo>
                                        <a:pt x="0" y="0"/>
                                      </a:lnTo>
                                    </a:path>
                                  </a:pathLst>
                                </a:custGeom>
                                <a:noFill/>
                                <a:ln w="1450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4505D66" id="Group 42" o:spid="_x0000_s1026" alt="A circle that is divided into thirds" style="width:83.15pt;height:83.15pt;mso-position-horizontal-relative:char;mso-position-vertical-relative:line" coordsize="8026,8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">
                      <v:shape id="Graphic 43" o:spid="_x0000_s1027" style="position:absolute;width:8026;height:8026;visibility:visible;mso-wrap-style:square;v-text-anchor:top" coordsize="802640,80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" path="m411275,802164r-19745,l348427,799364,297020,789180,247708,772463,201016,749423,157470,720268,117597,685208,82537,645334,53382,601789,30341,555097,13624,505785,3441,454378,,401402,3442,348427,13629,297020,30351,247708,53395,201016,82549,157470r35048,-39873l157470,82537,201016,53382,247708,30341,297020,13624,348427,3441,401402,r52976,3441l505785,13624r30795,10440l401402,24064r-49799,3241l303283,36893,256933,52621,213042,74286r-40940,27395l134603,134603r-32922,37499l74286,213042,52621,256933,36893,303283r-9587,48320l24064,401402r3242,49800l36893,499522r15728,46350l74286,589762r27395,40940l134603,668202r37499,32921l213042,728519r43891,21664l303283,765912r48320,9587l401402,778740r135179,l505785,789180r-51407,10184l411275,802164xem536581,778740r-135179,l451202,775499r48320,-9587l545872,750183r43890,-21664l630703,701123r37499,-32921l701124,630702r27395,-40940l750183,545872r15729,-46350l775499,451202r3241,-49800l775499,351603r-9587,-48320l750183,256933,728519,213042,701124,172102,668202,134603,630703,101681,589762,74286,545872,52621,499522,36893,451202,27305,401402,24064r135178,l601789,53382r43546,29155l685208,117597r35048,39929l749410,201087r23044,46681l789175,297056r10188,51382l802164,391532r,19747l799364,454378r-10184,51407l772463,555097r-23040,46692l720268,645334r-35060,39874l645335,720268r-43546,29155l555097,772463r-18516,6277xe" fillcolor="#121333" stroked="f">
                        <v:path arrowok="t" o:connecttype="custom" o:connectlocs="3915,8021;2970,7891;2010,7494;1176,6852;534,6018;136,5058;0,4014;136,2970;534,2010;1176,1176;2010,534;2970,136;4014,0;5058,136;4014,241;3033,369;2130,743;1346,1346;743,2130;369,3033;241,4014;369,4995;743,5897;1346,6682;2130,7285;3033,7659;4014,7787;5058,7891;4113,8021;4014,7787;4995,7659;5897,7285;6682,6682;7285,5897;7659,4995;7787,4014;7659,3033;7285,2130;6682,1346;5897,743;4995,369;4014,241;6018,534;6852,1176;7494,2011;7891,2970;8021,3915;7993,4544;7724,5551;7202,6453;6453,7202;5551,7724" o:connectangles="0,0,0,0,0,0,0,0,0,0,0,0,0,0,0,0,0,0,0,0,0,0,0,0,0,0,0,0,0,0,0,0,0,0,0,0,0,0,0,0,0,0,0,0,0,0,0,0,0,0,0,0"/>
                      </v:shape>
                      <v:shape id="Graphic 44" o:spid="_x0000_s1028" style="position:absolute;left:3958;top:149;width:12;height:3924;visibility:visible;mso-wrap-style:square;v-text-anchor:top" coordsize="1270,392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" path="m,l,391948e" filled="f" strokeweight=".40144mm">
                        <v:path arrowok="t" o:connecttype="custom" o:connectlocs="0,0;0,3919" o:connectangles="0,0"/>
                      </v:shape>
                      <v:shape id="Graphic 45" o:spid="_x0000_s1029" style="position:absolute;left:691;top:4028;width:3258;height:1917;visibility:visible;mso-wrap-style:square;v-text-anchor:top" coordsize="325755,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" path="m325201,l,191522e" filled="f" strokeweight=".40283mm">
                        <v:path arrowok="t" o:connecttype="custom" o:connectlocs="3252,0;0,1915" o:connectangles="0,0"/>
                      </v:shape>
                      <v:shape id="Graphic 46" o:spid="_x0000_s1030" style="position:absolute;left:3975;top:4042;width:3379;height:1898;visibility:visible;mso-wrap-style:square;v-text-anchor:top" coordsize="337820,18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" path="m337462,189454l,e" filled="f" strokeweight=".40303mm">
                        <v:path arrowok="t" o:connecttype="custom" o:connectlocs="3375,1894;0,0" o:connectangles="0,0"/>
                      </v:shape>
                      <w10:anchorlock/>
                    </v:group>
                  </w:pict>
                </mc:Fallback>
              </mc:AlternateContent>
            </w:r>
          </w:p>
          <w:p w14:paraId="25EE0FCE" w14:textId="7B654208" w:rsidR="00D75E07" w:rsidRDefault="00D75E07" w:rsidP="00D75E07">
            <w:pPr>
              <w:jc w:val="center"/>
            </w:pPr>
            <w:r>
              <w:t>They make you think of cool things.</w:t>
            </w:r>
          </w:p>
        </w:tc>
      </w:tr>
    </w:tbl>
    <w:p w14:paraId="6E5D5A6B" w14:textId="735FB50B" w:rsidR="00450142" w:rsidRDefault="00450142" w:rsidP="00833E13">
      <w:pPr>
        <w:pBdr>
          <w:bottom w:val="single" w:sz="6" w:space="1" w:color="auto"/>
        </w:pBdr>
      </w:pPr>
    </w:p>
    <w:p w14:paraId="54F26D80" w14:textId="77777777" w:rsidR="00BD6D66" w:rsidRDefault="00BD6D66" w:rsidP="00833E13"/>
    <w:p w14:paraId="5790B9C2" w14:textId="6CBC2F5C" w:rsidR="00833E13" w:rsidRPr="00450142" w:rsidRDefault="00833E13" w:rsidP="00833E13">
      <w:pPr>
        <w:jc w:val="center"/>
        <w:rPr>
          <w:b/>
          <w:bCs/>
        </w:rPr>
      </w:pPr>
      <w:r w:rsidRPr="00450142">
        <w:rPr>
          <w:b/>
          <w:bCs/>
        </w:rPr>
        <w:t>Complementary Colours</w:t>
      </w:r>
    </w:p>
    <w:p w14:paraId="4AFB8318" w14:textId="77777777" w:rsidR="003009BA" w:rsidRDefault="003009BA" w:rsidP="00833E13">
      <w:pPr>
        <w:jc w:val="center"/>
      </w:pPr>
    </w:p>
    <w:p w14:paraId="7A8D7238" w14:textId="60CB4BAF" w:rsidR="00450142" w:rsidRDefault="00C62CF4" w:rsidP="00C62CF4">
      <w:pPr>
        <w:jc w:val="center"/>
      </w:pPr>
      <w:r>
        <w:rPr>
          <w:noProof/>
        </w:rPr>
        <mc:AlternateContent>
          <mc:Choice Requires="wpg">
            <w:drawing>
              <wp:inline distT="0" distB="0" distL="0" distR="0" wp14:anchorId="525F6A8A" wp14:editId="3187052D">
                <wp:extent cx="914400" cy="914400"/>
                <wp:effectExtent l="0" t="0" r="0" b="0"/>
                <wp:docPr id="1087952138" name="Group 62" descr="A circle that is divided in half"/>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914400"/>
                          <a:chOff x="0" y="0"/>
                          <a:chExt cx="6096" cy="6096"/>
                        </a:xfrm>
                      </wpg:grpSpPr>
                      <wps:wsp>
                        <wps:cNvPr id="1764350751" name="Graphic 63"/>
                        <wps:cNvSpPr>
                          <a:spLocks/>
                        </wps:cNvSpPr>
                        <wps:spPr bwMode="auto">
                          <a:xfrm>
                            <a:off x="0" y="0"/>
                            <a:ext cx="6096" cy="6096"/>
                          </a:xfrm>
                          <a:custGeom>
                            <a:avLst/>
                            <a:gdLst>
                              <a:gd name="T0" fmla="*/ 298629 w 609600"/>
                              <a:gd name="T1" fmla="*/ 609282 h 609600"/>
                              <a:gd name="T2" fmla="*/ 210404 w 609600"/>
                              <a:gd name="T3" fmla="*/ 594928 h 609600"/>
                              <a:gd name="T4" fmla="*/ 126011 w 609600"/>
                              <a:gd name="T5" fmla="*/ 551871 h 609600"/>
                              <a:gd name="T6" fmla="*/ 57898 w 609600"/>
                              <a:gd name="T7" fmla="*/ 483758 h 609600"/>
                              <a:gd name="T8" fmla="*/ 14841 w 609600"/>
                              <a:gd name="T9" fmla="*/ 399363 h 609600"/>
                              <a:gd name="T10" fmla="*/ 0 w 609600"/>
                              <a:gd name="T11" fmla="*/ 304884 h 609600"/>
                              <a:gd name="T12" fmla="*/ 14847 w 609600"/>
                              <a:gd name="T13" fmla="*/ 210406 h 609600"/>
                              <a:gd name="T14" fmla="*/ 57909 w 609600"/>
                              <a:gd name="T15" fmla="*/ 126011 h 609600"/>
                              <a:gd name="T16" fmla="*/ 126011 w 609600"/>
                              <a:gd name="T17" fmla="*/ 57898 h 609600"/>
                              <a:gd name="T18" fmla="*/ 210406 w 609600"/>
                              <a:gd name="T19" fmla="*/ 14841 h 609600"/>
                              <a:gd name="T20" fmla="*/ 304885 w 609600"/>
                              <a:gd name="T21" fmla="*/ 0 h 609600"/>
                              <a:gd name="T22" fmla="*/ 399363 w 609600"/>
                              <a:gd name="T23" fmla="*/ 14841 h 609600"/>
                              <a:gd name="T24" fmla="*/ 304885 w 609600"/>
                              <a:gd name="T25" fmla="*/ 18278 h 609600"/>
                              <a:gd name="T26" fmla="*/ 216075 w 609600"/>
                              <a:gd name="T27" fmla="*/ 32249 h 609600"/>
                              <a:gd name="T28" fmla="*/ 136742 w 609600"/>
                              <a:gd name="T29" fmla="*/ 72729 h 609600"/>
                              <a:gd name="T30" fmla="*/ 72729 w 609600"/>
                              <a:gd name="T31" fmla="*/ 136742 h 609600"/>
                              <a:gd name="T32" fmla="*/ 32250 w 609600"/>
                              <a:gd name="T33" fmla="*/ 216075 h 609600"/>
                              <a:gd name="T34" fmla="*/ 18278 w 609600"/>
                              <a:gd name="T35" fmla="*/ 304884 h 609600"/>
                              <a:gd name="T36" fmla="*/ 32250 w 609600"/>
                              <a:gd name="T37" fmla="*/ 393693 h 609600"/>
                              <a:gd name="T38" fmla="*/ 72729 w 609600"/>
                              <a:gd name="T39" fmla="*/ 473027 h 609600"/>
                              <a:gd name="T40" fmla="*/ 136742 w 609600"/>
                              <a:gd name="T41" fmla="*/ 537039 h 609600"/>
                              <a:gd name="T42" fmla="*/ 216075 w 609600"/>
                              <a:gd name="T43" fmla="*/ 577519 h 609600"/>
                              <a:gd name="T44" fmla="*/ 304885 w 609600"/>
                              <a:gd name="T45" fmla="*/ 591491 h 609600"/>
                              <a:gd name="T46" fmla="*/ 399361 w 609600"/>
                              <a:gd name="T47" fmla="*/ 594929 h 609600"/>
                              <a:gd name="T48" fmla="*/ 311139 w 609600"/>
                              <a:gd name="T49" fmla="*/ 609282 h 609600"/>
                              <a:gd name="T50" fmla="*/ 304885 w 609600"/>
                              <a:gd name="T51" fmla="*/ 591491 h 609600"/>
                              <a:gd name="T52" fmla="*/ 393694 w 609600"/>
                              <a:gd name="T53" fmla="*/ 577519 h 609600"/>
                              <a:gd name="T54" fmla="*/ 473027 w 609600"/>
                              <a:gd name="T55" fmla="*/ 537039 h 609600"/>
                              <a:gd name="T56" fmla="*/ 537040 w 609600"/>
                              <a:gd name="T57" fmla="*/ 473027 h 609600"/>
                              <a:gd name="T58" fmla="*/ 577519 w 609600"/>
                              <a:gd name="T59" fmla="*/ 393693 h 609600"/>
                              <a:gd name="T60" fmla="*/ 591491 w 609600"/>
                              <a:gd name="T61" fmla="*/ 304884 h 609600"/>
                              <a:gd name="T62" fmla="*/ 577519 w 609600"/>
                              <a:gd name="T63" fmla="*/ 216075 h 609600"/>
                              <a:gd name="T64" fmla="*/ 537040 w 609600"/>
                              <a:gd name="T65" fmla="*/ 136742 h 609600"/>
                              <a:gd name="T66" fmla="*/ 473027 w 609600"/>
                              <a:gd name="T67" fmla="*/ 72729 h 609600"/>
                              <a:gd name="T68" fmla="*/ 393694 w 609600"/>
                              <a:gd name="T69" fmla="*/ 32249 h 609600"/>
                              <a:gd name="T70" fmla="*/ 304885 w 609600"/>
                              <a:gd name="T71" fmla="*/ 18278 h 609600"/>
                              <a:gd name="T72" fmla="*/ 443166 w 609600"/>
                              <a:gd name="T73" fmla="*/ 32980 h 609600"/>
                              <a:gd name="T74" fmla="*/ 520449 w 609600"/>
                              <a:gd name="T75" fmla="*/ 89320 h 609600"/>
                              <a:gd name="T76" fmla="*/ 576779 w 609600"/>
                              <a:gd name="T77" fmla="*/ 166655 h 609600"/>
                              <a:gd name="T78" fmla="*/ 606012 w 609600"/>
                              <a:gd name="T79" fmla="*/ 256741 h 609600"/>
                              <a:gd name="T80" fmla="*/ 609282 w 609600"/>
                              <a:gd name="T81" fmla="*/ 311133 h 609600"/>
                              <a:gd name="T82" fmla="*/ 594928 w 609600"/>
                              <a:gd name="T83" fmla="*/ 399363 h 609600"/>
                              <a:gd name="T84" fmla="*/ 551871 w 609600"/>
                              <a:gd name="T85" fmla="*/ 483758 h 609600"/>
                              <a:gd name="T86" fmla="*/ 483758 w 609600"/>
                              <a:gd name="T87" fmla="*/ 551871 h 609600"/>
                              <a:gd name="T88" fmla="*/ 407664 w 609600"/>
                              <a:gd name="T89" fmla="*/ 591491 h 6096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609600" h="609600">
                                <a:moveTo>
                                  <a:pt x="311139" y="609282"/>
                                </a:moveTo>
                                <a:lnTo>
                                  <a:pt x="298629" y="609282"/>
                                </a:lnTo>
                                <a:lnTo>
                                  <a:pt x="256726" y="606013"/>
                                </a:lnTo>
                                <a:lnTo>
                                  <a:pt x="210404" y="594928"/>
                                </a:lnTo>
                                <a:lnTo>
                                  <a:pt x="166602" y="576789"/>
                                </a:lnTo>
                                <a:lnTo>
                                  <a:pt x="126011" y="551871"/>
                                </a:lnTo>
                                <a:lnTo>
                                  <a:pt x="89320" y="520449"/>
                                </a:lnTo>
                                <a:lnTo>
                                  <a:pt x="57898" y="483758"/>
                                </a:lnTo>
                                <a:lnTo>
                                  <a:pt x="32980" y="443166"/>
                                </a:lnTo>
                                <a:lnTo>
                                  <a:pt x="14841" y="399363"/>
                                </a:lnTo>
                                <a:lnTo>
                                  <a:pt x="3756" y="353039"/>
                                </a:lnTo>
                                <a:lnTo>
                                  <a:pt x="0" y="304884"/>
                                </a:lnTo>
                                <a:lnTo>
                                  <a:pt x="3757" y="256730"/>
                                </a:lnTo>
                                <a:lnTo>
                                  <a:pt x="14847" y="210406"/>
                                </a:lnTo>
                                <a:lnTo>
                                  <a:pt x="32990" y="166603"/>
                                </a:lnTo>
                                <a:lnTo>
                                  <a:pt x="57909" y="126011"/>
                                </a:lnTo>
                                <a:lnTo>
                                  <a:pt x="89320" y="89320"/>
                                </a:lnTo>
                                <a:lnTo>
                                  <a:pt x="126011" y="57898"/>
                                </a:lnTo>
                                <a:lnTo>
                                  <a:pt x="166603" y="32980"/>
                                </a:lnTo>
                                <a:lnTo>
                                  <a:pt x="210406" y="14841"/>
                                </a:lnTo>
                                <a:lnTo>
                                  <a:pt x="256730" y="3756"/>
                                </a:lnTo>
                                <a:lnTo>
                                  <a:pt x="304885" y="0"/>
                                </a:lnTo>
                                <a:lnTo>
                                  <a:pt x="353039" y="3756"/>
                                </a:lnTo>
                                <a:lnTo>
                                  <a:pt x="399363" y="14841"/>
                                </a:lnTo>
                                <a:lnTo>
                                  <a:pt x="407664" y="18278"/>
                                </a:lnTo>
                                <a:lnTo>
                                  <a:pt x="304885" y="18278"/>
                                </a:lnTo>
                                <a:lnTo>
                                  <a:pt x="259617" y="21815"/>
                                </a:lnTo>
                                <a:lnTo>
                                  <a:pt x="216075" y="32249"/>
                                </a:lnTo>
                                <a:lnTo>
                                  <a:pt x="174903" y="49310"/>
                                </a:lnTo>
                                <a:lnTo>
                                  <a:pt x="136742" y="72729"/>
                                </a:lnTo>
                                <a:lnTo>
                                  <a:pt x="102237" y="102237"/>
                                </a:lnTo>
                                <a:lnTo>
                                  <a:pt x="72729" y="136742"/>
                                </a:lnTo>
                                <a:lnTo>
                                  <a:pt x="49310" y="174902"/>
                                </a:lnTo>
                                <a:lnTo>
                                  <a:pt x="32250" y="216075"/>
                                </a:lnTo>
                                <a:lnTo>
                                  <a:pt x="21816" y="259617"/>
                                </a:lnTo>
                                <a:lnTo>
                                  <a:pt x="18278" y="304884"/>
                                </a:lnTo>
                                <a:lnTo>
                                  <a:pt x="21816" y="350151"/>
                                </a:lnTo>
                                <a:lnTo>
                                  <a:pt x="32250" y="393693"/>
                                </a:lnTo>
                                <a:lnTo>
                                  <a:pt x="49310" y="434866"/>
                                </a:lnTo>
                                <a:lnTo>
                                  <a:pt x="72729" y="473027"/>
                                </a:lnTo>
                                <a:lnTo>
                                  <a:pt x="102237" y="507532"/>
                                </a:lnTo>
                                <a:lnTo>
                                  <a:pt x="136742" y="537039"/>
                                </a:lnTo>
                                <a:lnTo>
                                  <a:pt x="174903" y="560458"/>
                                </a:lnTo>
                                <a:lnTo>
                                  <a:pt x="216075" y="577519"/>
                                </a:lnTo>
                                <a:lnTo>
                                  <a:pt x="259617" y="587953"/>
                                </a:lnTo>
                                <a:lnTo>
                                  <a:pt x="304885" y="591491"/>
                                </a:lnTo>
                                <a:lnTo>
                                  <a:pt x="407664" y="591491"/>
                                </a:lnTo>
                                <a:lnTo>
                                  <a:pt x="399361" y="594929"/>
                                </a:lnTo>
                                <a:lnTo>
                                  <a:pt x="353029" y="606014"/>
                                </a:lnTo>
                                <a:lnTo>
                                  <a:pt x="311139" y="609282"/>
                                </a:lnTo>
                                <a:close/>
                              </a:path>
                              <a:path w="609600" h="609600">
                                <a:moveTo>
                                  <a:pt x="407664" y="591491"/>
                                </a:moveTo>
                                <a:lnTo>
                                  <a:pt x="304885" y="591491"/>
                                </a:lnTo>
                                <a:lnTo>
                                  <a:pt x="350152" y="587953"/>
                                </a:lnTo>
                                <a:lnTo>
                                  <a:pt x="393694" y="577519"/>
                                </a:lnTo>
                                <a:lnTo>
                                  <a:pt x="434866" y="560458"/>
                                </a:lnTo>
                                <a:lnTo>
                                  <a:pt x="473027" y="537039"/>
                                </a:lnTo>
                                <a:lnTo>
                                  <a:pt x="507532" y="507532"/>
                                </a:lnTo>
                                <a:lnTo>
                                  <a:pt x="537040" y="473027"/>
                                </a:lnTo>
                                <a:lnTo>
                                  <a:pt x="560459" y="434866"/>
                                </a:lnTo>
                                <a:lnTo>
                                  <a:pt x="577519" y="393693"/>
                                </a:lnTo>
                                <a:lnTo>
                                  <a:pt x="587953" y="350151"/>
                                </a:lnTo>
                                <a:lnTo>
                                  <a:pt x="591491" y="304884"/>
                                </a:lnTo>
                                <a:lnTo>
                                  <a:pt x="587953" y="259617"/>
                                </a:lnTo>
                                <a:lnTo>
                                  <a:pt x="577519" y="216075"/>
                                </a:lnTo>
                                <a:lnTo>
                                  <a:pt x="560459" y="174902"/>
                                </a:lnTo>
                                <a:lnTo>
                                  <a:pt x="537040" y="136742"/>
                                </a:lnTo>
                                <a:lnTo>
                                  <a:pt x="507532" y="102237"/>
                                </a:lnTo>
                                <a:lnTo>
                                  <a:pt x="473027" y="72729"/>
                                </a:lnTo>
                                <a:lnTo>
                                  <a:pt x="434866" y="49310"/>
                                </a:lnTo>
                                <a:lnTo>
                                  <a:pt x="393694" y="32249"/>
                                </a:lnTo>
                                <a:lnTo>
                                  <a:pt x="350152" y="21815"/>
                                </a:lnTo>
                                <a:lnTo>
                                  <a:pt x="304885" y="18278"/>
                                </a:lnTo>
                                <a:lnTo>
                                  <a:pt x="407664" y="18278"/>
                                </a:lnTo>
                                <a:lnTo>
                                  <a:pt x="443166" y="32980"/>
                                </a:lnTo>
                                <a:lnTo>
                                  <a:pt x="483758" y="57898"/>
                                </a:lnTo>
                                <a:lnTo>
                                  <a:pt x="520449" y="89320"/>
                                </a:lnTo>
                                <a:lnTo>
                                  <a:pt x="551860" y="126057"/>
                                </a:lnTo>
                                <a:lnTo>
                                  <a:pt x="576779" y="166655"/>
                                </a:lnTo>
                                <a:lnTo>
                                  <a:pt x="594922" y="210441"/>
                                </a:lnTo>
                                <a:lnTo>
                                  <a:pt x="606012" y="256741"/>
                                </a:lnTo>
                                <a:lnTo>
                                  <a:pt x="609282" y="298640"/>
                                </a:lnTo>
                                <a:lnTo>
                                  <a:pt x="609282" y="311133"/>
                                </a:lnTo>
                                <a:lnTo>
                                  <a:pt x="606013" y="353039"/>
                                </a:lnTo>
                                <a:lnTo>
                                  <a:pt x="594928" y="399363"/>
                                </a:lnTo>
                                <a:lnTo>
                                  <a:pt x="576789" y="443166"/>
                                </a:lnTo>
                                <a:lnTo>
                                  <a:pt x="551871" y="483758"/>
                                </a:lnTo>
                                <a:lnTo>
                                  <a:pt x="520449" y="520449"/>
                                </a:lnTo>
                                <a:lnTo>
                                  <a:pt x="483758" y="551871"/>
                                </a:lnTo>
                                <a:lnTo>
                                  <a:pt x="443165" y="576789"/>
                                </a:lnTo>
                                <a:lnTo>
                                  <a:pt x="407664" y="591491"/>
                                </a:lnTo>
                                <a:close/>
                              </a:path>
                            </a:pathLst>
                          </a:custGeom>
                          <a:solidFill>
                            <a:srgbClr val="121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0474390" name="Graphic 64"/>
                        <wps:cNvSpPr>
                          <a:spLocks/>
                        </wps:cNvSpPr>
                        <wps:spPr bwMode="auto">
                          <a:xfrm>
                            <a:off x="2959" y="153"/>
                            <a:ext cx="51" cy="5810"/>
                          </a:xfrm>
                          <a:custGeom>
                            <a:avLst/>
                            <a:gdLst>
                              <a:gd name="T0" fmla="*/ 4575 w 5080"/>
                              <a:gd name="T1" fmla="*/ 0 h 581025"/>
                              <a:gd name="T2" fmla="*/ 0 w 5080"/>
                              <a:gd name="T3" fmla="*/ 580741 h 581025"/>
                            </a:gdLst>
                            <a:ahLst/>
                            <a:cxnLst>
                              <a:cxn ang="0">
                                <a:pos x="T0" y="T1"/>
                              </a:cxn>
                              <a:cxn ang="0">
                                <a:pos x="T2" y="T3"/>
                              </a:cxn>
                            </a:cxnLst>
                            <a:rect l="0" t="0" r="r" b="b"/>
                            <a:pathLst>
                              <a:path w="5080" h="581025">
                                <a:moveTo>
                                  <a:pt x="4575" y="0"/>
                                </a:moveTo>
                                <a:lnTo>
                                  <a:pt x="0" y="580741"/>
                                </a:lnTo>
                              </a:path>
                            </a:pathLst>
                          </a:custGeom>
                          <a:noFill/>
                          <a:ln w="188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74F7D7B" id="Group 62" o:spid="_x0000_s1026" alt="A circle that is divided in half" style="width:1in;height:1in;mso-position-horizontal-relative:char;mso-position-vertical-relative:line"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">
                <v:shape id="Graphic 63" o:spid="_x0000_s1027" style="position:absolute;width:6096;height:6096;visibility:visible;mso-wrap-style:square;v-text-anchor:top" coordsize="609600,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" path="m311139,609282r-12510,l256726,606013,210404,594928,166602,576789,126011,551871,89320,520449,57898,483758,32980,443166,14841,399363,3756,353039,,304884,3757,256730,14847,210406,32990,166603,57909,126011,89320,89320,126011,57898,166603,32980,210406,14841,256730,3756,304885,r48154,3756l399363,14841r8301,3437l304885,18278r-45268,3537l216075,32249,174903,49310,136742,72729r-34505,29508l72729,136742,49310,174902,32250,216075,21816,259617r-3538,45267l21816,350151r10434,43542l49310,434866r23419,38161l102237,507532r34505,29507l174903,560458r41172,17061l259617,587953r45268,3538l407664,591491r-8303,3438l353029,606014r-41890,3268xem407664,591491r-102779,l350152,587953r43542,-10434l434866,560458r38161,-23419l507532,507532r29508,-34505l560459,434866r17060,-41173l587953,350151r3538,-45267l587953,259617,577519,216075,560459,174902,537040,136742,507532,102237,473027,72729,434866,49310,393694,32249,350152,21815,304885,18278r102779,l443166,32980r40592,24918l520449,89320r31411,36737l576779,166655r18143,43786l606012,256741r3270,41899l609282,311133r-3269,41906l594928,399363r-18139,43803l551871,483758r-31422,36691l483758,551871r-40593,24918l407664,591491xe" fillcolor="#121333" stroked="f">
                  <v:path arrowok="t" o:connecttype="custom" o:connectlocs="2986,6093;2104,5949;1260,5519;579,4838;148,3994;0,3049;148,2104;579,1260;1260,579;2104,148;3049,0;3994,148;3049,183;2161,322;1367,727;727,1367;323,2161;183,3049;323,3937;727,4730;1367,5370;2161,5775;3049,5915;3994,5949;3111,6093;3049,5915;3937,5775;4730,5370;5370,4730;5775,3937;5915,3049;5775,2161;5370,1367;4730,727;3937,322;3049,183;4432,330;5204,893;5768,1667;6060,2567;6093,3111;5949,3994;5519,4838;4838,5519;4077,5915" o:connectangles="0,0,0,0,0,0,0,0,0,0,0,0,0,0,0,0,0,0,0,0,0,0,0,0,0,0,0,0,0,0,0,0,0,0,0,0,0,0,0,0,0,0,0,0,0"/>
                </v:shape>
                <v:shape id="Graphic 64" o:spid="_x0000_s1028" style="position:absolute;left:2959;top:153;width:51;height:5810;visibility:visible;mso-wrap-style:square;v-text-anchor:top" coordsize="508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" path="m4575,l,580741e" filled="f" strokeweight=".52494mm">
                  <v:path arrowok="t" o:connecttype="custom" o:connectlocs="46,0;0,5807" o:connectangles="0,0"/>
                </v:shape>
                <w10:anchorlock/>
              </v:group>
            </w:pict>
          </mc:Fallback>
        </mc:AlternateContent>
      </w:r>
      <w:r>
        <w:rPr>
          <w:noProof/>
        </w:rPr>
        <mc:AlternateContent>
          <mc:Choice Requires="wpg">
            <w:drawing>
              <wp:inline distT="0" distB="0" distL="0" distR="0" wp14:anchorId="1F72056E" wp14:editId="74470634">
                <wp:extent cx="914400" cy="914400"/>
                <wp:effectExtent l="0" t="0" r="0" b="0"/>
                <wp:docPr id="1741084648" name="Group 62" descr="A circle that is divided in half"/>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914400"/>
                          <a:chOff x="0" y="0"/>
                          <a:chExt cx="6096" cy="6096"/>
                        </a:xfrm>
                      </wpg:grpSpPr>
                      <wps:wsp>
                        <wps:cNvPr id="15023194" name="Graphic 63"/>
                        <wps:cNvSpPr>
                          <a:spLocks/>
                        </wps:cNvSpPr>
                        <wps:spPr bwMode="auto">
                          <a:xfrm>
                            <a:off x="0" y="0"/>
                            <a:ext cx="6096" cy="6096"/>
                          </a:xfrm>
                          <a:custGeom>
                            <a:avLst/>
                            <a:gdLst>
                              <a:gd name="T0" fmla="*/ 298629 w 609600"/>
                              <a:gd name="T1" fmla="*/ 609282 h 609600"/>
                              <a:gd name="T2" fmla="*/ 210404 w 609600"/>
                              <a:gd name="T3" fmla="*/ 594928 h 609600"/>
                              <a:gd name="T4" fmla="*/ 126011 w 609600"/>
                              <a:gd name="T5" fmla="*/ 551871 h 609600"/>
                              <a:gd name="T6" fmla="*/ 57898 w 609600"/>
                              <a:gd name="T7" fmla="*/ 483758 h 609600"/>
                              <a:gd name="T8" fmla="*/ 14841 w 609600"/>
                              <a:gd name="T9" fmla="*/ 399363 h 609600"/>
                              <a:gd name="T10" fmla="*/ 0 w 609600"/>
                              <a:gd name="T11" fmla="*/ 304884 h 609600"/>
                              <a:gd name="T12" fmla="*/ 14847 w 609600"/>
                              <a:gd name="T13" fmla="*/ 210406 h 609600"/>
                              <a:gd name="T14" fmla="*/ 57909 w 609600"/>
                              <a:gd name="T15" fmla="*/ 126011 h 609600"/>
                              <a:gd name="T16" fmla="*/ 126011 w 609600"/>
                              <a:gd name="T17" fmla="*/ 57898 h 609600"/>
                              <a:gd name="T18" fmla="*/ 210406 w 609600"/>
                              <a:gd name="T19" fmla="*/ 14841 h 609600"/>
                              <a:gd name="T20" fmla="*/ 304885 w 609600"/>
                              <a:gd name="T21" fmla="*/ 0 h 609600"/>
                              <a:gd name="T22" fmla="*/ 399363 w 609600"/>
                              <a:gd name="T23" fmla="*/ 14841 h 609600"/>
                              <a:gd name="T24" fmla="*/ 304885 w 609600"/>
                              <a:gd name="T25" fmla="*/ 18278 h 609600"/>
                              <a:gd name="T26" fmla="*/ 216075 w 609600"/>
                              <a:gd name="T27" fmla="*/ 32249 h 609600"/>
                              <a:gd name="T28" fmla="*/ 136742 w 609600"/>
                              <a:gd name="T29" fmla="*/ 72729 h 609600"/>
                              <a:gd name="T30" fmla="*/ 72729 w 609600"/>
                              <a:gd name="T31" fmla="*/ 136742 h 609600"/>
                              <a:gd name="T32" fmla="*/ 32250 w 609600"/>
                              <a:gd name="T33" fmla="*/ 216075 h 609600"/>
                              <a:gd name="T34" fmla="*/ 18278 w 609600"/>
                              <a:gd name="T35" fmla="*/ 304884 h 609600"/>
                              <a:gd name="T36" fmla="*/ 32250 w 609600"/>
                              <a:gd name="T37" fmla="*/ 393693 h 609600"/>
                              <a:gd name="T38" fmla="*/ 72729 w 609600"/>
                              <a:gd name="T39" fmla="*/ 473027 h 609600"/>
                              <a:gd name="T40" fmla="*/ 136742 w 609600"/>
                              <a:gd name="T41" fmla="*/ 537039 h 609600"/>
                              <a:gd name="T42" fmla="*/ 216075 w 609600"/>
                              <a:gd name="T43" fmla="*/ 577519 h 609600"/>
                              <a:gd name="T44" fmla="*/ 304885 w 609600"/>
                              <a:gd name="T45" fmla="*/ 591491 h 609600"/>
                              <a:gd name="T46" fmla="*/ 399361 w 609600"/>
                              <a:gd name="T47" fmla="*/ 594929 h 609600"/>
                              <a:gd name="T48" fmla="*/ 311139 w 609600"/>
                              <a:gd name="T49" fmla="*/ 609282 h 609600"/>
                              <a:gd name="T50" fmla="*/ 304885 w 609600"/>
                              <a:gd name="T51" fmla="*/ 591491 h 609600"/>
                              <a:gd name="T52" fmla="*/ 393694 w 609600"/>
                              <a:gd name="T53" fmla="*/ 577519 h 609600"/>
                              <a:gd name="T54" fmla="*/ 473027 w 609600"/>
                              <a:gd name="T55" fmla="*/ 537039 h 609600"/>
                              <a:gd name="T56" fmla="*/ 537040 w 609600"/>
                              <a:gd name="T57" fmla="*/ 473027 h 609600"/>
                              <a:gd name="T58" fmla="*/ 577519 w 609600"/>
                              <a:gd name="T59" fmla="*/ 393693 h 609600"/>
                              <a:gd name="T60" fmla="*/ 591491 w 609600"/>
                              <a:gd name="T61" fmla="*/ 304884 h 609600"/>
                              <a:gd name="T62" fmla="*/ 577519 w 609600"/>
                              <a:gd name="T63" fmla="*/ 216075 h 609600"/>
                              <a:gd name="T64" fmla="*/ 537040 w 609600"/>
                              <a:gd name="T65" fmla="*/ 136742 h 609600"/>
                              <a:gd name="T66" fmla="*/ 473027 w 609600"/>
                              <a:gd name="T67" fmla="*/ 72729 h 609600"/>
                              <a:gd name="T68" fmla="*/ 393694 w 609600"/>
                              <a:gd name="T69" fmla="*/ 32249 h 609600"/>
                              <a:gd name="T70" fmla="*/ 304885 w 609600"/>
                              <a:gd name="T71" fmla="*/ 18278 h 609600"/>
                              <a:gd name="T72" fmla="*/ 443166 w 609600"/>
                              <a:gd name="T73" fmla="*/ 32980 h 609600"/>
                              <a:gd name="T74" fmla="*/ 520449 w 609600"/>
                              <a:gd name="T75" fmla="*/ 89320 h 609600"/>
                              <a:gd name="T76" fmla="*/ 576779 w 609600"/>
                              <a:gd name="T77" fmla="*/ 166655 h 609600"/>
                              <a:gd name="T78" fmla="*/ 606012 w 609600"/>
                              <a:gd name="T79" fmla="*/ 256741 h 609600"/>
                              <a:gd name="T80" fmla="*/ 609282 w 609600"/>
                              <a:gd name="T81" fmla="*/ 311133 h 609600"/>
                              <a:gd name="T82" fmla="*/ 594928 w 609600"/>
                              <a:gd name="T83" fmla="*/ 399363 h 609600"/>
                              <a:gd name="T84" fmla="*/ 551871 w 609600"/>
                              <a:gd name="T85" fmla="*/ 483758 h 609600"/>
                              <a:gd name="T86" fmla="*/ 483758 w 609600"/>
                              <a:gd name="T87" fmla="*/ 551871 h 609600"/>
                              <a:gd name="T88" fmla="*/ 407664 w 609600"/>
                              <a:gd name="T89" fmla="*/ 591491 h 6096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609600" h="609600">
                                <a:moveTo>
                                  <a:pt x="311139" y="609282"/>
                                </a:moveTo>
                                <a:lnTo>
                                  <a:pt x="298629" y="609282"/>
                                </a:lnTo>
                                <a:lnTo>
                                  <a:pt x="256726" y="606013"/>
                                </a:lnTo>
                                <a:lnTo>
                                  <a:pt x="210404" y="594928"/>
                                </a:lnTo>
                                <a:lnTo>
                                  <a:pt x="166602" y="576789"/>
                                </a:lnTo>
                                <a:lnTo>
                                  <a:pt x="126011" y="551871"/>
                                </a:lnTo>
                                <a:lnTo>
                                  <a:pt x="89320" y="520449"/>
                                </a:lnTo>
                                <a:lnTo>
                                  <a:pt x="57898" y="483758"/>
                                </a:lnTo>
                                <a:lnTo>
                                  <a:pt x="32980" y="443166"/>
                                </a:lnTo>
                                <a:lnTo>
                                  <a:pt x="14841" y="399363"/>
                                </a:lnTo>
                                <a:lnTo>
                                  <a:pt x="3756" y="353039"/>
                                </a:lnTo>
                                <a:lnTo>
                                  <a:pt x="0" y="304884"/>
                                </a:lnTo>
                                <a:lnTo>
                                  <a:pt x="3757" y="256730"/>
                                </a:lnTo>
                                <a:lnTo>
                                  <a:pt x="14847" y="210406"/>
                                </a:lnTo>
                                <a:lnTo>
                                  <a:pt x="32990" y="166603"/>
                                </a:lnTo>
                                <a:lnTo>
                                  <a:pt x="57909" y="126011"/>
                                </a:lnTo>
                                <a:lnTo>
                                  <a:pt x="89320" y="89320"/>
                                </a:lnTo>
                                <a:lnTo>
                                  <a:pt x="126011" y="57898"/>
                                </a:lnTo>
                                <a:lnTo>
                                  <a:pt x="166603" y="32980"/>
                                </a:lnTo>
                                <a:lnTo>
                                  <a:pt x="210406" y="14841"/>
                                </a:lnTo>
                                <a:lnTo>
                                  <a:pt x="256730" y="3756"/>
                                </a:lnTo>
                                <a:lnTo>
                                  <a:pt x="304885" y="0"/>
                                </a:lnTo>
                                <a:lnTo>
                                  <a:pt x="353039" y="3756"/>
                                </a:lnTo>
                                <a:lnTo>
                                  <a:pt x="399363" y="14841"/>
                                </a:lnTo>
                                <a:lnTo>
                                  <a:pt x="407664" y="18278"/>
                                </a:lnTo>
                                <a:lnTo>
                                  <a:pt x="304885" y="18278"/>
                                </a:lnTo>
                                <a:lnTo>
                                  <a:pt x="259617" y="21815"/>
                                </a:lnTo>
                                <a:lnTo>
                                  <a:pt x="216075" y="32249"/>
                                </a:lnTo>
                                <a:lnTo>
                                  <a:pt x="174903" y="49310"/>
                                </a:lnTo>
                                <a:lnTo>
                                  <a:pt x="136742" y="72729"/>
                                </a:lnTo>
                                <a:lnTo>
                                  <a:pt x="102237" y="102237"/>
                                </a:lnTo>
                                <a:lnTo>
                                  <a:pt x="72729" y="136742"/>
                                </a:lnTo>
                                <a:lnTo>
                                  <a:pt x="49310" y="174902"/>
                                </a:lnTo>
                                <a:lnTo>
                                  <a:pt x="32250" y="216075"/>
                                </a:lnTo>
                                <a:lnTo>
                                  <a:pt x="21816" y="259617"/>
                                </a:lnTo>
                                <a:lnTo>
                                  <a:pt x="18278" y="304884"/>
                                </a:lnTo>
                                <a:lnTo>
                                  <a:pt x="21816" y="350151"/>
                                </a:lnTo>
                                <a:lnTo>
                                  <a:pt x="32250" y="393693"/>
                                </a:lnTo>
                                <a:lnTo>
                                  <a:pt x="49310" y="434866"/>
                                </a:lnTo>
                                <a:lnTo>
                                  <a:pt x="72729" y="473027"/>
                                </a:lnTo>
                                <a:lnTo>
                                  <a:pt x="102237" y="507532"/>
                                </a:lnTo>
                                <a:lnTo>
                                  <a:pt x="136742" y="537039"/>
                                </a:lnTo>
                                <a:lnTo>
                                  <a:pt x="174903" y="560458"/>
                                </a:lnTo>
                                <a:lnTo>
                                  <a:pt x="216075" y="577519"/>
                                </a:lnTo>
                                <a:lnTo>
                                  <a:pt x="259617" y="587953"/>
                                </a:lnTo>
                                <a:lnTo>
                                  <a:pt x="304885" y="591491"/>
                                </a:lnTo>
                                <a:lnTo>
                                  <a:pt x="407664" y="591491"/>
                                </a:lnTo>
                                <a:lnTo>
                                  <a:pt x="399361" y="594929"/>
                                </a:lnTo>
                                <a:lnTo>
                                  <a:pt x="353029" y="606014"/>
                                </a:lnTo>
                                <a:lnTo>
                                  <a:pt x="311139" y="609282"/>
                                </a:lnTo>
                                <a:close/>
                              </a:path>
                              <a:path w="609600" h="609600">
                                <a:moveTo>
                                  <a:pt x="407664" y="591491"/>
                                </a:moveTo>
                                <a:lnTo>
                                  <a:pt x="304885" y="591491"/>
                                </a:lnTo>
                                <a:lnTo>
                                  <a:pt x="350152" y="587953"/>
                                </a:lnTo>
                                <a:lnTo>
                                  <a:pt x="393694" y="577519"/>
                                </a:lnTo>
                                <a:lnTo>
                                  <a:pt x="434866" y="560458"/>
                                </a:lnTo>
                                <a:lnTo>
                                  <a:pt x="473027" y="537039"/>
                                </a:lnTo>
                                <a:lnTo>
                                  <a:pt x="507532" y="507532"/>
                                </a:lnTo>
                                <a:lnTo>
                                  <a:pt x="537040" y="473027"/>
                                </a:lnTo>
                                <a:lnTo>
                                  <a:pt x="560459" y="434866"/>
                                </a:lnTo>
                                <a:lnTo>
                                  <a:pt x="577519" y="393693"/>
                                </a:lnTo>
                                <a:lnTo>
                                  <a:pt x="587953" y="350151"/>
                                </a:lnTo>
                                <a:lnTo>
                                  <a:pt x="591491" y="304884"/>
                                </a:lnTo>
                                <a:lnTo>
                                  <a:pt x="587953" y="259617"/>
                                </a:lnTo>
                                <a:lnTo>
                                  <a:pt x="577519" y="216075"/>
                                </a:lnTo>
                                <a:lnTo>
                                  <a:pt x="560459" y="174902"/>
                                </a:lnTo>
                                <a:lnTo>
                                  <a:pt x="537040" y="136742"/>
                                </a:lnTo>
                                <a:lnTo>
                                  <a:pt x="507532" y="102237"/>
                                </a:lnTo>
                                <a:lnTo>
                                  <a:pt x="473027" y="72729"/>
                                </a:lnTo>
                                <a:lnTo>
                                  <a:pt x="434866" y="49310"/>
                                </a:lnTo>
                                <a:lnTo>
                                  <a:pt x="393694" y="32249"/>
                                </a:lnTo>
                                <a:lnTo>
                                  <a:pt x="350152" y="21815"/>
                                </a:lnTo>
                                <a:lnTo>
                                  <a:pt x="304885" y="18278"/>
                                </a:lnTo>
                                <a:lnTo>
                                  <a:pt x="407664" y="18278"/>
                                </a:lnTo>
                                <a:lnTo>
                                  <a:pt x="443166" y="32980"/>
                                </a:lnTo>
                                <a:lnTo>
                                  <a:pt x="483758" y="57898"/>
                                </a:lnTo>
                                <a:lnTo>
                                  <a:pt x="520449" y="89320"/>
                                </a:lnTo>
                                <a:lnTo>
                                  <a:pt x="551860" y="126057"/>
                                </a:lnTo>
                                <a:lnTo>
                                  <a:pt x="576779" y="166655"/>
                                </a:lnTo>
                                <a:lnTo>
                                  <a:pt x="594922" y="210441"/>
                                </a:lnTo>
                                <a:lnTo>
                                  <a:pt x="606012" y="256741"/>
                                </a:lnTo>
                                <a:lnTo>
                                  <a:pt x="609282" y="298640"/>
                                </a:lnTo>
                                <a:lnTo>
                                  <a:pt x="609282" y="311133"/>
                                </a:lnTo>
                                <a:lnTo>
                                  <a:pt x="606013" y="353039"/>
                                </a:lnTo>
                                <a:lnTo>
                                  <a:pt x="594928" y="399363"/>
                                </a:lnTo>
                                <a:lnTo>
                                  <a:pt x="576789" y="443166"/>
                                </a:lnTo>
                                <a:lnTo>
                                  <a:pt x="551871" y="483758"/>
                                </a:lnTo>
                                <a:lnTo>
                                  <a:pt x="520449" y="520449"/>
                                </a:lnTo>
                                <a:lnTo>
                                  <a:pt x="483758" y="551871"/>
                                </a:lnTo>
                                <a:lnTo>
                                  <a:pt x="443165" y="576789"/>
                                </a:lnTo>
                                <a:lnTo>
                                  <a:pt x="407664" y="591491"/>
                                </a:lnTo>
                                <a:close/>
                              </a:path>
                            </a:pathLst>
                          </a:custGeom>
                          <a:solidFill>
                            <a:srgbClr val="121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620813" name="Graphic 64"/>
                        <wps:cNvSpPr>
                          <a:spLocks/>
                        </wps:cNvSpPr>
                        <wps:spPr bwMode="auto">
                          <a:xfrm>
                            <a:off x="2959" y="153"/>
                            <a:ext cx="51" cy="5810"/>
                          </a:xfrm>
                          <a:custGeom>
                            <a:avLst/>
                            <a:gdLst>
                              <a:gd name="T0" fmla="*/ 4575 w 5080"/>
                              <a:gd name="T1" fmla="*/ 0 h 581025"/>
                              <a:gd name="T2" fmla="*/ 0 w 5080"/>
                              <a:gd name="T3" fmla="*/ 580741 h 581025"/>
                            </a:gdLst>
                            <a:ahLst/>
                            <a:cxnLst>
                              <a:cxn ang="0">
                                <a:pos x="T0" y="T1"/>
                              </a:cxn>
                              <a:cxn ang="0">
                                <a:pos x="T2" y="T3"/>
                              </a:cxn>
                            </a:cxnLst>
                            <a:rect l="0" t="0" r="r" b="b"/>
                            <a:pathLst>
                              <a:path w="5080" h="581025">
                                <a:moveTo>
                                  <a:pt x="4575" y="0"/>
                                </a:moveTo>
                                <a:lnTo>
                                  <a:pt x="0" y="580741"/>
                                </a:lnTo>
                              </a:path>
                            </a:pathLst>
                          </a:custGeom>
                          <a:noFill/>
                          <a:ln w="188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BB6F840" id="Group 62" o:spid="_x0000_s1026" alt="A circle that is divided in half" style="width:1in;height:1in;mso-position-horizontal-relative:char;mso-position-vertical-relative:line"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">
                <v:shape id="Graphic 63" o:spid="_x0000_s1027" style="position:absolute;width:6096;height:6096;visibility:visible;mso-wrap-style:square;v-text-anchor:top" coordsize="609600,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" path="m311139,609282r-12510,l256726,606013,210404,594928,166602,576789,126011,551871,89320,520449,57898,483758,32980,443166,14841,399363,3756,353039,,304884,3757,256730,14847,210406,32990,166603,57909,126011,89320,89320,126011,57898,166603,32980,210406,14841,256730,3756,304885,r48154,3756l399363,14841r8301,3437l304885,18278r-45268,3537l216075,32249,174903,49310,136742,72729r-34505,29508l72729,136742,49310,174902,32250,216075,21816,259617r-3538,45267l21816,350151r10434,43542l49310,434866r23419,38161l102237,507532r34505,29507l174903,560458r41172,17061l259617,587953r45268,3538l407664,591491r-8303,3438l353029,606014r-41890,3268xem407664,591491r-102779,l350152,587953r43542,-10434l434866,560458r38161,-23419l507532,507532r29508,-34505l560459,434866r17060,-41173l587953,350151r3538,-45267l587953,259617,577519,216075,560459,174902,537040,136742,507532,102237,473027,72729,434866,49310,393694,32249,350152,21815,304885,18278r102779,l443166,32980r40592,24918l520449,89320r31411,36737l576779,166655r18143,43786l606012,256741r3270,41899l609282,311133r-3269,41906l594928,399363r-18139,43803l551871,483758r-31422,36691l483758,551871r-40593,24918l407664,591491xe" fillcolor="#121333" stroked="f">
                  <v:path arrowok="t" o:connecttype="custom" o:connectlocs="2986,6093;2104,5949;1260,5519;579,4838;148,3994;0,3049;148,2104;579,1260;1260,579;2104,148;3049,0;3994,148;3049,183;2161,322;1367,727;727,1367;323,2161;183,3049;323,3937;727,4730;1367,5370;2161,5775;3049,5915;3994,5949;3111,6093;3049,5915;3937,5775;4730,5370;5370,4730;5775,3937;5915,3049;5775,2161;5370,1367;4730,727;3937,322;3049,183;4432,330;5204,893;5768,1667;6060,2567;6093,3111;5949,3994;5519,4838;4838,5519;4077,5915" o:connectangles="0,0,0,0,0,0,0,0,0,0,0,0,0,0,0,0,0,0,0,0,0,0,0,0,0,0,0,0,0,0,0,0,0,0,0,0,0,0,0,0,0,0,0,0,0"/>
                </v:shape>
                <v:shape id="Graphic 64" o:spid="_x0000_s1028" style="position:absolute;left:2959;top:153;width:51;height:5810;visibility:visible;mso-wrap-style:square;v-text-anchor:top" coordsize="508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" path="m4575,l,580741e" filled="f" strokeweight=".52494mm">
                  <v:path arrowok="t" o:connecttype="custom" o:connectlocs="46,0;0,5807" o:connectangles="0,0"/>
                </v:shape>
                <w10:anchorlock/>
              </v:group>
            </w:pict>
          </mc:Fallback>
        </mc:AlternateContent>
      </w:r>
      <w:r w:rsidR="00833E13">
        <w:rPr>
          <w:noProof/>
        </w:rPr>
        <mc:AlternateContent>
          <mc:Choice Requires="wpg">
            <w:drawing>
              <wp:inline distT="0" distB="0" distL="0" distR="0" wp14:anchorId="44C075EE" wp14:editId="3EE9F7BF">
                <wp:extent cx="914400" cy="914400"/>
                <wp:effectExtent l="0" t="0" r="0" b="0"/>
                <wp:docPr id="1817936752" name="Group 62" descr="A circle that is divided in half"/>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914400"/>
                          <a:chOff x="0" y="0"/>
                          <a:chExt cx="6096" cy="6096"/>
                        </a:xfrm>
                      </wpg:grpSpPr>
                      <wps:wsp>
                        <wps:cNvPr id="1931196781" name="Graphic 63"/>
                        <wps:cNvSpPr>
                          <a:spLocks/>
                        </wps:cNvSpPr>
                        <wps:spPr bwMode="auto">
                          <a:xfrm>
                            <a:off x="0" y="0"/>
                            <a:ext cx="6096" cy="6096"/>
                          </a:xfrm>
                          <a:custGeom>
                            <a:avLst/>
                            <a:gdLst>
                              <a:gd name="T0" fmla="*/ 298629 w 609600"/>
                              <a:gd name="T1" fmla="*/ 609282 h 609600"/>
                              <a:gd name="T2" fmla="*/ 210404 w 609600"/>
                              <a:gd name="T3" fmla="*/ 594928 h 609600"/>
                              <a:gd name="T4" fmla="*/ 126011 w 609600"/>
                              <a:gd name="T5" fmla="*/ 551871 h 609600"/>
                              <a:gd name="T6" fmla="*/ 57898 w 609600"/>
                              <a:gd name="T7" fmla="*/ 483758 h 609600"/>
                              <a:gd name="T8" fmla="*/ 14841 w 609600"/>
                              <a:gd name="T9" fmla="*/ 399363 h 609600"/>
                              <a:gd name="T10" fmla="*/ 0 w 609600"/>
                              <a:gd name="T11" fmla="*/ 304884 h 609600"/>
                              <a:gd name="T12" fmla="*/ 14847 w 609600"/>
                              <a:gd name="T13" fmla="*/ 210406 h 609600"/>
                              <a:gd name="T14" fmla="*/ 57909 w 609600"/>
                              <a:gd name="T15" fmla="*/ 126011 h 609600"/>
                              <a:gd name="T16" fmla="*/ 126011 w 609600"/>
                              <a:gd name="T17" fmla="*/ 57898 h 609600"/>
                              <a:gd name="T18" fmla="*/ 210406 w 609600"/>
                              <a:gd name="T19" fmla="*/ 14841 h 609600"/>
                              <a:gd name="T20" fmla="*/ 304885 w 609600"/>
                              <a:gd name="T21" fmla="*/ 0 h 609600"/>
                              <a:gd name="T22" fmla="*/ 399363 w 609600"/>
                              <a:gd name="T23" fmla="*/ 14841 h 609600"/>
                              <a:gd name="T24" fmla="*/ 304885 w 609600"/>
                              <a:gd name="T25" fmla="*/ 18278 h 609600"/>
                              <a:gd name="T26" fmla="*/ 216075 w 609600"/>
                              <a:gd name="T27" fmla="*/ 32249 h 609600"/>
                              <a:gd name="T28" fmla="*/ 136742 w 609600"/>
                              <a:gd name="T29" fmla="*/ 72729 h 609600"/>
                              <a:gd name="T30" fmla="*/ 72729 w 609600"/>
                              <a:gd name="T31" fmla="*/ 136742 h 609600"/>
                              <a:gd name="T32" fmla="*/ 32250 w 609600"/>
                              <a:gd name="T33" fmla="*/ 216075 h 609600"/>
                              <a:gd name="T34" fmla="*/ 18278 w 609600"/>
                              <a:gd name="T35" fmla="*/ 304884 h 609600"/>
                              <a:gd name="T36" fmla="*/ 32250 w 609600"/>
                              <a:gd name="T37" fmla="*/ 393693 h 609600"/>
                              <a:gd name="T38" fmla="*/ 72729 w 609600"/>
                              <a:gd name="T39" fmla="*/ 473027 h 609600"/>
                              <a:gd name="T40" fmla="*/ 136742 w 609600"/>
                              <a:gd name="T41" fmla="*/ 537039 h 609600"/>
                              <a:gd name="T42" fmla="*/ 216075 w 609600"/>
                              <a:gd name="T43" fmla="*/ 577519 h 609600"/>
                              <a:gd name="T44" fmla="*/ 304885 w 609600"/>
                              <a:gd name="T45" fmla="*/ 591491 h 609600"/>
                              <a:gd name="T46" fmla="*/ 399361 w 609600"/>
                              <a:gd name="T47" fmla="*/ 594929 h 609600"/>
                              <a:gd name="T48" fmla="*/ 311139 w 609600"/>
                              <a:gd name="T49" fmla="*/ 609282 h 609600"/>
                              <a:gd name="T50" fmla="*/ 304885 w 609600"/>
                              <a:gd name="T51" fmla="*/ 591491 h 609600"/>
                              <a:gd name="T52" fmla="*/ 393694 w 609600"/>
                              <a:gd name="T53" fmla="*/ 577519 h 609600"/>
                              <a:gd name="T54" fmla="*/ 473027 w 609600"/>
                              <a:gd name="T55" fmla="*/ 537039 h 609600"/>
                              <a:gd name="T56" fmla="*/ 537040 w 609600"/>
                              <a:gd name="T57" fmla="*/ 473027 h 609600"/>
                              <a:gd name="T58" fmla="*/ 577519 w 609600"/>
                              <a:gd name="T59" fmla="*/ 393693 h 609600"/>
                              <a:gd name="T60" fmla="*/ 591491 w 609600"/>
                              <a:gd name="T61" fmla="*/ 304884 h 609600"/>
                              <a:gd name="T62" fmla="*/ 577519 w 609600"/>
                              <a:gd name="T63" fmla="*/ 216075 h 609600"/>
                              <a:gd name="T64" fmla="*/ 537040 w 609600"/>
                              <a:gd name="T65" fmla="*/ 136742 h 609600"/>
                              <a:gd name="T66" fmla="*/ 473027 w 609600"/>
                              <a:gd name="T67" fmla="*/ 72729 h 609600"/>
                              <a:gd name="T68" fmla="*/ 393694 w 609600"/>
                              <a:gd name="T69" fmla="*/ 32249 h 609600"/>
                              <a:gd name="T70" fmla="*/ 304885 w 609600"/>
                              <a:gd name="T71" fmla="*/ 18278 h 609600"/>
                              <a:gd name="T72" fmla="*/ 443166 w 609600"/>
                              <a:gd name="T73" fmla="*/ 32980 h 609600"/>
                              <a:gd name="T74" fmla="*/ 520449 w 609600"/>
                              <a:gd name="T75" fmla="*/ 89320 h 609600"/>
                              <a:gd name="T76" fmla="*/ 576779 w 609600"/>
                              <a:gd name="T77" fmla="*/ 166655 h 609600"/>
                              <a:gd name="T78" fmla="*/ 606012 w 609600"/>
                              <a:gd name="T79" fmla="*/ 256741 h 609600"/>
                              <a:gd name="T80" fmla="*/ 609282 w 609600"/>
                              <a:gd name="T81" fmla="*/ 311133 h 609600"/>
                              <a:gd name="T82" fmla="*/ 594928 w 609600"/>
                              <a:gd name="T83" fmla="*/ 399363 h 609600"/>
                              <a:gd name="T84" fmla="*/ 551871 w 609600"/>
                              <a:gd name="T85" fmla="*/ 483758 h 609600"/>
                              <a:gd name="T86" fmla="*/ 483758 w 609600"/>
                              <a:gd name="T87" fmla="*/ 551871 h 609600"/>
                              <a:gd name="T88" fmla="*/ 407664 w 609600"/>
                              <a:gd name="T89" fmla="*/ 591491 h 6096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609600" h="609600">
                                <a:moveTo>
                                  <a:pt x="311139" y="609282"/>
                                </a:moveTo>
                                <a:lnTo>
                                  <a:pt x="298629" y="609282"/>
                                </a:lnTo>
                                <a:lnTo>
                                  <a:pt x="256726" y="606013"/>
                                </a:lnTo>
                                <a:lnTo>
                                  <a:pt x="210404" y="594928"/>
                                </a:lnTo>
                                <a:lnTo>
                                  <a:pt x="166602" y="576789"/>
                                </a:lnTo>
                                <a:lnTo>
                                  <a:pt x="126011" y="551871"/>
                                </a:lnTo>
                                <a:lnTo>
                                  <a:pt x="89320" y="520449"/>
                                </a:lnTo>
                                <a:lnTo>
                                  <a:pt x="57898" y="483758"/>
                                </a:lnTo>
                                <a:lnTo>
                                  <a:pt x="32980" y="443166"/>
                                </a:lnTo>
                                <a:lnTo>
                                  <a:pt x="14841" y="399363"/>
                                </a:lnTo>
                                <a:lnTo>
                                  <a:pt x="3756" y="353039"/>
                                </a:lnTo>
                                <a:lnTo>
                                  <a:pt x="0" y="304884"/>
                                </a:lnTo>
                                <a:lnTo>
                                  <a:pt x="3757" y="256730"/>
                                </a:lnTo>
                                <a:lnTo>
                                  <a:pt x="14847" y="210406"/>
                                </a:lnTo>
                                <a:lnTo>
                                  <a:pt x="32990" y="166603"/>
                                </a:lnTo>
                                <a:lnTo>
                                  <a:pt x="57909" y="126011"/>
                                </a:lnTo>
                                <a:lnTo>
                                  <a:pt x="89320" y="89320"/>
                                </a:lnTo>
                                <a:lnTo>
                                  <a:pt x="126011" y="57898"/>
                                </a:lnTo>
                                <a:lnTo>
                                  <a:pt x="166603" y="32980"/>
                                </a:lnTo>
                                <a:lnTo>
                                  <a:pt x="210406" y="14841"/>
                                </a:lnTo>
                                <a:lnTo>
                                  <a:pt x="256730" y="3756"/>
                                </a:lnTo>
                                <a:lnTo>
                                  <a:pt x="304885" y="0"/>
                                </a:lnTo>
                                <a:lnTo>
                                  <a:pt x="353039" y="3756"/>
                                </a:lnTo>
                                <a:lnTo>
                                  <a:pt x="399363" y="14841"/>
                                </a:lnTo>
                                <a:lnTo>
                                  <a:pt x="407664" y="18278"/>
                                </a:lnTo>
                                <a:lnTo>
                                  <a:pt x="304885" y="18278"/>
                                </a:lnTo>
                                <a:lnTo>
                                  <a:pt x="259617" y="21815"/>
                                </a:lnTo>
                                <a:lnTo>
                                  <a:pt x="216075" y="32249"/>
                                </a:lnTo>
                                <a:lnTo>
                                  <a:pt x="174903" y="49310"/>
                                </a:lnTo>
                                <a:lnTo>
                                  <a:pt x="136742" y="72729"/>
                                </a:lnTo>
                                <a:lnTo>
                                  <a:pt x="102237" y="102237"/>
                                </a:lnTo>
                                <a:lnTo>
                                  <a:pt x="72729" y="136742"/>
                                </a:lnTo>
                                <a:lnTo>
                                  <a:pt x="49310" y="174902"/>
                                </a:lnTo>
                                <a:lnTo>
                                  <a:pt x="32250" y="216075"/>
                                </a:lnTo>
                                <a:lnTo>
                                  <a:pt x="21816" y="259617"/>
                                </a:lnTo>
                                <a:lnTo>
                                  <a:pt x="18278" y="304884"/>
                                </a:lnTo>
                                <a:lnTo>
                                  <a:pt x="21816" y="350151"/>
                                </a:lnTo>
                                <a:lnTo>
                                  <a:pt x="32250" y="393693"/>
                                </a:lnTo>
                                <a:lnTo>
                                  <a:pt x="49310" y="434866"/>
                                </a:lnTo>
                                <a:lnTo>
                                  <a:pt x="72729" y="473027"/>
                                </a:lnTo>
                                <a:lnTo>
                                  <a:pt x="102237" y="507532"/>
                                </a:lnTo>
                                <a:lnTo>
                                  <a:pt x="136742" y="537039"/>
                                </a:lnTo>
                                <a:lnTo>
                                  <a:pt x="174903" y="560458"/>
                                </a:lnTo>
                                <a:lnTo>
                                  <a:pt x="216075" y="577519"/>
                                </a:lnTo>
                                <a:lnTo>
                                  <a:pt x="259617" y="587953"/>
                                </a:lnTo>
                                <a:lnTo>
                                  <a:pt x="304885" y="591491"/>
                                </a:lnTo>
                                <a:lnTo>
                                  <a:pt x="407664" y="591491"/>
                                </a:lnTo>
                                <a:lnTo>
                                  <a:pt x="399361" y="594929"/>
                                </a:lnTo>
                                <a:lnTo>
                                  <a:pt x="353029" y="606014"/>
                                </a:lnTo>
                                <a:lnTo>
                                  <a:pt x="311139" y="609282"/>
                                </a:lnTo>
                                <a:close/>
                              </a:path>
                              <a:path w="609600" h="609600">
                                <a:moveTo>
                                  <a:pt x="407664" y="591491"/>
                                </a:moveTo>
                                <a:lnTo>
                                  <a:pt x="304885" y="591491"/>
                                </a:lnTo>
                                <a:lnTo>
                                  <a:pt x="350152" y="587953"/>
                                </a:lnTo>
                                <a:lnTo>
                                  <a:pt x="393694" y="577519"/>
                                </a:lnTo>
                                <a:lnTo>
                                  <a:pt x="434866" y="560458"/>
                                </a:lnTo>
                                <a:lnTo>
                                  <a:pt x="473027" y="537039"/>
                                </a:lnTo>
                                <a:lnTo>
                                  <a:pt x="507532" y="507532"/>
                                </a:lnTo>
                                <a:lnTo>
                                  <a:pt x="537040" y="473027"/>
                                </a:lnTo>
                                <a:lnTo>
                                  <a:pt x="560459" y="434866"/>
                                </a:lnTo>
                                <a:lnTo>
                                  <a:pt x="577519" y="393693"/>
                                </a:lnTo>
                                <a:lnTo>
                                  <a:pt x="587953" y="350151"/>
                                </a:lnTo>
                                <a:lnTo>
                                  <a:pt x="591491" y="304884"/>
                                </a:lnTo>
                                <a:lnTo>
                                  <a:pt x="587953" y="259617"/>
                                </a:lnTo>
                                <a:lnTo>
                                  <a:pt x="577519" y="216075"/>
                                </a:lnTo>
                                <a:lnTo>
                                  <a:pt x="560459" y="174902"/>
                                </a:lnTo>
                                <a:lnTo>
                                  <a:pt x="537040" y="136742"/>
                                </a:lnTo>
                                <a:lnTo>
                                  <a:pt x="507532" y="102237"/>
                                </a:lnTo>
                                <a:lnTo>
                                  <a:pt x="473027" y="72729"/>
                                </a:lnTo>
                                <a:lnTo>
                                  <a:pt x="434866" y="49310"/>
                                </a:lnTo>
                                <a:lnTo>
                                  <a:pt x="393694" y="32249"/>
                                </a:lnTo>
                                <a:lnTo>
                                  <a:pt x="350152" y="21815"/>
                                </a:lnTo>
                                <a:lnTo>
                                  <a:pt x="304885" y="18278"/>
                                </a:lnTo>
                                <a:lnTo>
                                  <a:pt x="407664" y="18278"/>
                                </a:lnTo>
                                <a:lnTo>
                                  <a:pt x="443166" y="32980"/>
                                </a:lnTo>
                                <a:lnTo>
                                  <a:pt x="483758" y="57898"/>
                                </a:lnTo>
                                <a:lnTo>
                                  <a:pt x="520449" y="89320"/>
                                </a:lnTo>
                                <a:lnTo>
                                  <a:pt x="551860" y="126057"/>
                                </a:lnTo>
                                <a:lnTo>
                                  <a:pt x="576779" y="166655"/>
                                </a:lnTo>
                                <a:lnTo>
                                  <a:pt x="594922" y="210441"/>
                                </a:lnTo>
                                <a:lnTo>
                                  <a:pt x="606012" y="256741"/>
                                </a:lnTo>
                                <a:lnTo>
                                  <a:pt x="609282" y="298640"/>
                                </a:lnTo>
                                <a:lnTo>
                                  <a:pt x="609282" y="311133"/>
                                </a:lnTo>
                                <a:lnTo>
                                  <a:pt x="606013" y="353039"/>
                                </a:lnTo>
                                <a:lnTo>
                                  <a:pt x="594928" y="399363"/>
                                </a:lnTo>
                                <a:lnTo>
                                  <a:pt x="576789" y="443166"/>
                                </a:lnTo>
                                <a:lnTo>
                                  <a:pt x="551871" y="483758"/>
                                </a:lnTo>
                                <a:lnTo>
                                  <a:pt x="520449" y="520449"/>
                                </a:lnTo>
                                <a:lnTo>
                                  <a:pt x="483758" y="551871"/>
                                </a:lnTo>
                                <a:lnTo>
                                  <a:pt x="443165" y="576789"/>
                                </a:lnTo>
                                <a:lnTo>
                                  <a:pt x="407664" y="591491"/>
                                </a:lnTo>
                                <a:close/>
                              </a:path>
                            </a:pathLst>
                          </a:custGeom>
                          <a:solidFill>
                            <a:srgbClr val="121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5981886" name="Graphic 64"/>
                        <wps:cNvSpPr>
                          <a:spLocks/>
                        </wps:cNvSpPr>
                        <wps:spPr bwMode="auto">
                          <a:xfrm>
                            <a:off x="2959" y="153"/>
                            <a:ext cx="51" cy="5810"/>
                          </a:xfrm>
                          <a:custGeom>
                            <a:avLst/>
                            <a:gdLst>
                              <a:gd name="T0" fmla="*/ 4575 w 5080"/>
                              <a:gd name="T1" fmla="*/ 0 h 581025"/>
                              <a:gd name="T2" fmla="*/ 0 w 5080"/>
                              <a:gd name="T3" fmla="*/ 580741 h 581025"/>
                            </a:gdLst>
                            <a:ahLst/>
                            <a:cxnLst>
                              <a:cxn ang="0">
                                <a:pos x="T0" y="T1"/>
                              </a:cxn>
                              <a:cxn ang="0">
                                <a:pos x="T2" y="T3"/>
                              </a:cxn>
                            </a:cxnLst>
                            <a:rect l="0" t="0" r="r" b="b"/>
                            <a:pathLst>
                              <a:path w="5080" h="581025">
                                <a:moveTo>
                                  <a:pt x="4575" y="0"/>
                                </a:moveTo>
                                <a:lnTo>
                                  <a:pt x="0" y="580741"/>
                                </a:lnTo>
                              </a:path>
                            </a:pathLst>
                          </a:custGeom>
                          <a:noFill/>
                          <a:ln w="188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A31CD31" id="Group 62" o:spid="_x0000_s1026" alt="A circle that is divided in half" style="width:1in;height:1in;mso-position-horizontal-relative:char;mso-position-vertical-relative:line"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">
                <v:shape id="Graphic 63" o:spid="_x0000_s1027" style="position:absolute;width:6096;height:6096;visibility:visible;mso-wrap-style:square;v-text-anchor:top" coordsize="609600,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" path="m311139,609282r-12510,l256726,606013,210404,594928,166602,576789,126011,551871,89320,520449,57898,483758,32980,443166,14841,399363,3756,353039,,304884,3757,256730,14847,210406,32990,166603,57909,126011,89320,89320,126011,57898,166603,32980,210406,14841,256730,3756,304885,r48154,3756l399363,14841r8301,3437l304885,18278r-45268,3537l216075,32249,174903,49310,136742,72729r-34505,29508l72729,136742,49310,174902,32250,216075,21816,259617r-3538,45267l21816,350151r10434,43542l49310,434866r23419,38161l102237,507532r34505,29507l174903,560458r41172,17061l259617,587953r45268,3538l407664,591491r-8303,3438l353029,606014r-41890,3268xem407664,591491r-102779,l350152,587953r43542,-10434l434866,560458r38161,-23419l507532,507532r29508,-34505l560459,434866r17060,-41173l587953,350151r3538,-45267l587953,259617,577519,216075,560459,174902,537040,136742,507532,102237,473027,72729,434866,49310,393694,32249,350152,21815,304885,18278r102779,l443166,32980r40592,24918l520449,89320r31411,36737l576779,166655r18143,43786l606012,256741r3270,41899l609282,311133r-3269,41906l594928,399363r-18139,43803l551871,483758r-31422,36691l483758,551871r-40593,24918l407664,591491xe" fillcolor="#121333" stroked="f">
                  <v:path arrowok="t" o:connecttype="custom" o:connectlocs="2986,6093;2104,5949;1260,5519;579,4838;148,3994;0,3049;148,2104;579,1260;1260,579;2104,148;3049,0;3994,148;3049,183;2161,322;1367,727;727,1367;323,2161;183,3049;323,3937;727,4730;1367,5370;2161,5775;3049,5915;3994,5949;3111,6093;3049,5915;3937,5775;4730,5370;5370,4730;5775,3937;5915,3049;5775,2161;5370,1367;4730,727;3937,322;3049,183;4432,330;5204,893;5768,1667;6060,2567;6093,3111;5949,3994;5519,4838;4838,5519;4077,5915" o:connectangles="0,0,0,0,0,0,0,0,0,0,0,0,0,0,0,0,0,0,0,0,0,0,0,0,0,0,0,0,0,0,0,0,0,0,0,0,0,0,0,0,0,0,0,0,0"/>
                </v:shape>
                <v:shape id="Graphic 64" o:spid="_x0000_s1028" style="position:absolute;left:2959;top:153;width:51;height:5810;visibility:visible;mso-wrap-style:square;v-text-anchor:top" coordsize="508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" path="m4575,l,580741e" filled="f" strokeweight=".52494mm">
                  <v:path arrowok="t" o:connecttype="custom" o:connectlocs="46,0;0,5807" o:connectangles="0,0"/>
                </v:shape>
                <w10:anchorlock/>
              </v:group>
            </w:pict>
          </mc:Fallback>
        </mc:AlternateContent>
      </w:r>
    </w:p>
    <w:p w14:paraId="1AA2B237" w14:textId="70063846" w:rsidR="00833E13" w:rsidRDefault="00833E13" w:rsidP="00833E13">
      <w:pPr>
        <w:pBdr>
          <w:bottom w:val="single" w:sz="6" w:space="1" w:color="auto"/>
        </w:pBdr>
        <w:jc w:val="center"/>
      </w:pPr>
      <w:r>
        <w:t>They are opposites on the colour wheel.</w:t>
      </w:r>
    </w:p>
    <w:p w14:paraId="692B4B0A" w14:textId="77777777" w:rsidR="00C62CF4" w:rsidRDefault="00C62CF4" w:rsidP="00833E13">
      <w:pPr>
        <w:pBdr>
          <w:bottom w:val="single" w:sz="6" w:space="1" w:color="auto"/>
        </w:pBdr>
        <w:jc w:val="center"/>
      </w:pPr>
    </w:p>
    <w:p w14:paraId="7FA8798C" w14:textId="77777777" w:rsidR="00BD6D66" w:rsidRDefault="00BD6D66" w:rsidP="00833E13">
      <w:pPr>
        <w:jc w:val="center"/>
        <w:rPr>
          <w:b/>
          <w:bCs/>
        </w:rPr>
      </w:pPr>
    </w:p>
    <w:p w14:paraId="5CB2C318" w14:textId="17A7139F" w:rsidR="00833E13" w:rsidRPr="00450142" w:rsidRDefault="00833E13" w:rsidP="00833E13">
      <w:pPr>
        <w:jc w:val="center"/>
        <w:rPr>
          <w:b/>
          <w:bCs/>
        </w:rPr>
      </w:pPr>
      <w:r w:rsidRPr="00450142">
        <w:rPr>
          <w:b/>
          <w:bCs/>
        </w:rPr>
        <w:t>Analogous Colours</w:t>
      </w:r>
    </w:p>
    <w:p w14:paraId="508D9E56" w14:textId="77777777" w:rsidR="00450142" w:rsidRDefault="00450142" w:rsidP="00833E13">
      <w:pPr>
        <w:jc w:val="center"/>
      </w:pPr>
    </w:p>
    <w:p w14:paraId="62A11ABE" w14:textId="23EBB4A3" w:rsidR="00833E13" w:rsidRDefault="00C62CF4" w:rsidP="00833E13">
      <w:pPr>
        <w:jc w:val="center"/>
      </w:pPr>
      <w:r>
        <w:rPr>
          <w:noProof/>
        </w:rPr>
        <mc:AlternateContent>
          <mc:Choice Requires="wpg">
            <w:drawing>
              <wp:inline distT="0" distB="0" distL="0" distR="0" wp14:anchorId="405CAD7B" wp14:editId="3E780FC4">
                <wp:extent cx="914400" cy="914400"/>
                <wp:effectExtent l="0" t="0" r="0" b="0"/>
                <wp:docPr id="2009608621" name="Group 62" descr="A circle that is divided in half"/>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914400"/>
                          <a:chOff x="0" y="0"/>
                          <a:chExt cx="6096" cy="6096"/>
                        </a:xfrm>
                      </wpg:grpSpPr>
                      <wps:wsp>
                        <wps:cNvPr id="1572772702" name="Graphic 63"/>
                        <wps:cNvSpPr>
                          <a:spLocks/>
                        </wps:cNvSpPr>
                        <wps:spPr bwMode="auto">
                          <a:xfrm>
                            <a:off x="0" y="0"/>
                            <a:ext cx="6096" cy="6096"/>
                          </a:xfrm>
                          <a:custGeom>
                            <a:avLst/>
                            <a:gdLst>
                              <a:gd name="T0" fmla="*/ 298629 w 609600"/>
                              <a:gd name="T1" fmla="*/ 609282 h 609600"/>
                              <a:gd name="T2" fmla="*/ 210404 w 609600"/>
                              <a:gd name="T3" fmla="*/ 594928 h 609600"/>
                              <a:gd name="T4" fmla="*/ 126011 w 609600"/>
                              <a:gd name="T5" fmla="*/ 551871 h 609600"/>
                              <a:gd name="T6" fmla="*/ 57898 w 609600"/>
                              <a:gd name="T7" fmla="*/ 483758 h 609600"/>
                              <a:gd name="T8" fmla="*/ 14841 w 609600"/>
                              <a:gd name="T9" fmla="*/ 399363 h 609600"/>
                              <a:gd name="T10" fmla="*/ 0 w 609600"/>
                              <a:gd name="T11" fmla="*/ 304884 h 609600"/>
                              <a:gd name="T12" fmla="*/ 14847 w 609600"/>
                              <a:gd name="T13" fmla="*/ 210406 h 609600"/>
                              <a:gd name="T14" fmla="*/ 57909 w 609600"/>
                              <a:gd name="T15" fmla="*/ 126011 h 609600"/>
                              <a:gd name="T16" fmla="*/ 126011 w 609600"/>
                              <a:gd name="T17" fmla="*/ 57898 h 609600"/>
                              <a:gd name="T18" fmla="*/ 210406 w 609600"/>
                              <a:gd name="T19" fmla="*/ 14841 h 609600"/>
                              <a:gd name="T20" fmla="*/ 304885 w 609600"/>
                              <a:gd name="T21" fmla="*/ 0 h 609600"/>
                              <a:gd name="T22" fmla="*/ 399363 w 609600"/>
                              <a:gd name="T23" fmla="*/ 14841 h 609600"/>
                              <a:gd name="T24" fmla="*/ 304885 w 609600"/>
                              <a:gd name="T25" fmla="*/ 18278 h 609600"/>
                              <a:gd name="T26" fmla="*/ 216075 w 609600"/>
                              <a:gd name="T27" fmla="*/ 32249 h 609600"/>
                              <a:gd name="T28" fmla="*/ 136742 w 609600"/>
                              <a:gd name="T29" fmla="*/ 72729 h 609600"/>
                              <a:gd name="T30" fmla="*/ 72729 w 609600"/>
                              <a:gd name="T31" fmla="*/ 136742 h 609600"/>
                              <a:gd name="T32" fmla="*/ 32250 w 609600"/>
                              <a:gd name="T33" fmla="*/ 216075 h 609600"/>
                              <a:gd name="T34" fmla="*/ 18278 w 609600"/>
                              <a:gd name="T35" fmla="*/ 304884 h 609600"/>
                              <a:gd name="T36" fmla="*/ 32250 w 609600"/>
                              <a:gd name="T37" fmla="*/ 393693 h 609600"/>
                              <a:gd name="T38" fmla="*/ 72729 w 609600"/>
                              <a:gd name="T39" fmla="*/ 473027 h 609600"/>
                              <a:gd name="T40" fmla="*/ 136742 w 609600"/>
                              <a:gd name="T41" fmla="*/ 537039 h 609600"/>
                              <a:gd name="T42" fmla="*/ 216075 w 609600"/>
                              <a:gd name="T43" fmla="*/ 577519 h 609600"/>
                              <a:gd name="T44" fmla="*/ 304885 w 609600"/>
                              <a:gd name="T45" fmla="*/ 591491 h 609600"/>
                              <a:gd name="T46" fmla="*/ 399361 w 609600"/>
                              <a:gd name="T47" fmla="*/ 594929 h 609600"/>
                              <a:gd name="T48" fmla="*/ 311139 w 609600"/>
                              <a:gd name="T49" fmla="*/ 609282 h 609600"/>
                              <a:gd name="T50" fmla="*/ 304885 w 609600"/>
                              <a:gd name="T51" fmla="*/ 591491 h 609600"/>
                              <a:gd name="T52" fmla="*/ 393694 w 609600"/>
                              <a:gd name="T53" fmla="*/ 577519 h 609600"/>
                              <a:gd name="T54" fmla="*/ 473027 w 609600"/>
                              <a:gd name="T55" fmla="*/ 537039 h 609600"/>
                              <a:gd name="T56" fmla="*/ 537040 w 609600"/>
                              <a:gd name="T57" fmla="*/ 473027 h 609600"/>
                              <a:gd name="T58" fmla="*/ 577519 w 609600"/>
                              <a:gd name="T59" fmla="*/ 393693 h 609600"/>
                              <a:gd name="T60" fmla="*/ 591491 w 609600"/>
                              <a:gd name="T61" fmla="*/ 304884 h 609600"/>
                              <a:gd name="T62" fmla="*/ 577519 w 609600"/>
                              <a:gd name="T63" fmla="*/ 216075 h 609600"/>
                              <a:gd name="T64" fmla="*/ 537040 w 609600"/>
                              <a:gd name="T65" fmla="*/ 136742 h 609600"/>
                              <a:gd name="T66" fmla="*/ 473027 w 609600"/>
                              <a:gd name="T67" fmla="*/ 72729 h 609600"/>
                              <a:gd name="T68" fmla="*/ 393694 w 609600"/>
                              <a:gd name="T69" fmla="*/ 32249 h 609600"/>
                              <a:gd name="T70" fmla="*/ 304885 w 609600"/>
                              <a:gd name="T71" fmla="*/ 18278 h 609600"/>
                              <a:gd name="T72" fmla="*/ 443166 w 609600"/>
                              <a:gd name="T73" fmla="*/ 32980 h 609600"/>
                              <a:gd name="T74" fmla="*/ 520449 w 609600"/>
                              <a:gd name="T75" fmla="*/ 89320 h 609600"/>
                              <a:gd name="T76" fmla="*/ 576779 w 609600"/>
                              <a:gd name="T77" fmla="*/ 166655 h 609600"/>
                              <a:gd name="T78" fmla="*/ 606012 w 609600"/>
                              <a:gd name="T79" fmla="*/ 256741 h 609600"/>
                              <a:gd name="T80" fmla="*/ 609282 w 609600"/>
                              <a:gd name="T81" fmla="*/ 311133 h 609600"/>
                              <a:gd name="T82" fmla="*/ 594928 w 609600"/>
                              <a:gd name="T83" fmla="*/ 399363 h 609600"/>
                              <a:gd name="T84" fmla="*/ 551871 w 609600"/>
                              <a:gd name="T85" fmla="*/ 483758 h 609600"/>
                              <a:gd name="T86" fmla="*/ 483758 w 609600"/>
                              <a:gd name="T87" fmla="*/ 551871 h 609600"/>
                              <a:gd name="T88" fmla="*/ 407664 w 609600"/>
                              <a:gd name="T89" fmla="*/ 591491 h 6096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609600" h="609600">
                                <a:moveTo>
                                  <a:pt x="311139" y="609282"/>
                                </a:moveTo>
                                <a:lnTo>
                                  <a:pt x="298629" y="609282"/>
                                </a:lnTo>
                                <a:lnTo>
                                  <a:pt x="256726" y="606013"/>
                                </a:lnTo>
                                <a:lnTo>
                                  <a:pt x="210404" y="594928"/>
                                </a:lnTo>
                                <a:lnTo>
                                  <a:pt x="166602" y="576789"/>
                                </a:lnTo>
                                <a:lnTo>
                                  <a:pt x="126011" y="551871"/>
                                </a:lnTo>
                                <a:lnTo>
                                  <a:pt x="89320" y="520449"/>
                                </a:lnTo>
                                <a:lnTo>
                                  <a:pt x="57898" y="483758"/>
                                </a:lnTo>
                                <a:lnTo>
                                  <a:pt x="32980" y="443166"/>
                                </a:lnTo>
                                <a:lnTo>
                                  <a:pt x="14841" y="399363"/>
                                </a:lnTo>
                                <a:lnTo>
                                  <a:pt x="3756" y="353039"/>
                                </a:lnTo>
                                <a:lnTo>
                                  <a:pt x="0" y="304884"/>
                                </a:lnTo>
                                <a:lnTo>
                                  <a:pt x="3757" y="256730"/>
                                </a:lnTo>
                                <a:lnTo>
                                  <a:pt x="14847" y="210406"/>
                                </a:lnTo>
                                <a:lnTo>
                                  <a:pt x="32990" y="166603"/>
                                </a:lnTo>
                                <a:lnTo>
                                  <a:pt x="57909" y="126011"/>
                                </a:lnTo>
                                <a:lnTo>
                                  <a:pt x="89320" y="89320"/>
                                </a:lnTo>
                                <a:lnTo>
                                  <a:pt x="126011" y="57898"/>
                                </a:lnTo>
                                <a:lnTo>
                                  <a:pt x="166603" y="32980"/>
                                </a:lnTo>
                                <a:lnTo>
                                  <a:pt x="210406" y="14841"/>
                                </a:lnTo>
                                <a:lnTo>
                                  <a:pt x="256730" y="3756"/>
                                </a:lnTo>
                                <a:lnTo>
                                  <a:pt x="304885" y="0"/>
                                </a:lnTo>
                                <a:lnTo>
                                  <a:pt x="353039" y="3756"/>
                                </a:lnTo>
                                <a:lnTo>
                                  <a:pt x="399363" y="14841"/>
                                </a:lnTo>
                                <a:lnTo>
                                  <a:pt x="407664" y="18278"/>
                                </a:lnTo>
                                <a:lnTo>
                                  <a:pt x="304885" y="18278"/>
                                </a:lnTo>
                                <a:lnTo>
                                  <a:pt x="259617" y="21815"/>
                                </a:lnTo>
                                <a:lnTo>
                                  <a:pt x="216075" y="32249"/>
                                </a:lnTo>
                                <a:lnTo>
                                  <a:pt x="174903" y="49310"/>
                                </a:lnTo>
                                <a:lnTo>
                                  <a:pt x="136742" y="72729"/>
                                </a:lnTo>
                                <a:lnTo>
                                  <a:pt x="102237" y="102237"/>
                                </a:lnTo>
                                <a:lnTo>
                                  <a:pt x="72729" y="136742"/>
                                </a:lnTo>
                                <a:lnTo>
                                  <a:pt x="49310" y="174902"/>
                                </a:lnTo>
                                <a:lnTo>
                                  <a:pt x="32250" y="216075"/>
                                </a:lnTo>
                                <a:lnTo>
                                  <a:pt x="21816" y="259617"/>
                                </a:lnTo>
                                <a:lnTo>
                                  <a:pt x="18278" y="304884"/>
                                </a:lnTo>
                                <a:lnTo>
                                  <a:pt x="21816" y="350151"/>
                                </a:lnTo>
                                <a:lnTo>
                                  <a:pt x="32250" y="393693"/>
                                </a:lnTo>
                                <a:lnTo>
                                  <a:pt x="49310" y="434866"/>
                                </a:lnTo>
                                <a:lnTo>
                                  <a:pt x="72729" y="473027"/>
                                </a:lnTo>
                                <a:lnTo>
                                  <a:pt x="102237" y="507532"/>
                                </a:lnTo>
                                <a:lnTo>
                                  <a:pt x="136742" y="537039"/>
                                </a:lnTo>
                                <a:lnTo>
                                  <a:pt x="174903" y="560458"/>
                                </a:lnTo>
                                <a:lnTo>
                                  <a:pt x="216075" y="577519"/>
                                </a:lnTo>
                                <a:lnTo>
                                  <a:pt x="259617" y="587953"/>
                                </a:lnTo>
                                <a:lnTo>
                                  <a:pt x="304885" y="591491"/>
                                </a:lnTo>
                                <a:lnTo>
                                  <a:pt x="407664" y="591491"/>
                                </a:lnTo>
                                <a:lnTo>
                                  <a:pt x="399361" y="594929"/>
                                </a:lnTo>
                                <a:lnTo>
                                  <a:pt x="353029" y="606014"/>
                                </a:lnTo>
                                <a:lnTo>
                                  <a:pt x="311139" y="609282"/>
                                </a:lnTo>
                                <a:close/>
                              </a:path>
                              <a:path w="609600" h="609600">
                                <a:moveTo>
                                  <a:pt x="407664" y="591491"/>
                                </a:moveTo>
                                <a:lnTo>
                                  <a:pt x="304885" y="591491"/>
                                </a:lnTo>
                                <a:lnTo>
                                  <a:pt x="350152" y="587953"/>
                                </a:lnTo>
                                <a:lnTo>
                                  <a:pt x="393694" y="577519"/>
                                </a:lnTo>
                                <a:lnTo>
                                  <a:pt x="434866" y="560458"/>
                                </a:lnTo>
                                <a:lnTo>
                                  <a:pt x="473027" y="537039"/>
                                </a:lnTo>
                                <a:lnTo>
                                  <a:pt x="507532" y="507532"/>
                                </a:lnTo>
                                <a:lnTo>
                                  <a:pt x="537040" y="473027"/>
                                </a:lnTo>
                                <a:lnTo>
                                  <a:pt x="560459" y="434866"/>
                                </a:lnTo>
                                <a:lnTo>
                                  <a:pt x="577519" y="393693"/>
                                </a:lnTo>
                                <a:lnTo>
                                  <a:pt x="587953" y="350151"/>
                                </a:lnTo>
                                <a:lnTo>
                                  <a:pt x="591491" y="304884"/>
                                </a:lnTo>
                                <a:lnTo>
                                  <a:pt x="587953" y="259617"/>
                                </a:lnTo>
                                <a:lnTo>
                                  <a:pt x="577519" y="216075"/>
                                </a:lnTo>
                                <a:lnTo>
                                  <a:pt x="560459" y="174902"/>
                                </a:lnTo>
                                <a:lnTo>
                                  <a:pt x="537040" y="136742"/>
                                </a:lnTo>
                                <a:lnTo>
                                  <a:pt x="507532" y="102237"/>
                                </a:lnTo>
                                <a:lnTo>
                                  <a:pt x="473027" y="72729"/>
                                </a:lnTo>
                                <a:lnTo>
                                  <a:pt x="434866" y="49310"/>
                                </a:lnTo>
                                <a:lnTo>
                                  <a:pt x="393694" y="32249"/>
                                </a:lnTo>
                                <a:lnTo>
                                  <a:pt x="350152" y="21815"/>
                                </a:lnTo>
                                <a:lnTo>
                                  <a:pt x="304885" y="18278"/>
                                </a:lnTo>
                                <a:lnTo>
                                  <a:pt x="407664" y="18278"/>
                                </a:lnTo>
                                <a:lnTo>
                                  <a:pt x="443166" y="32980"/>
                                </a:lnTo>
                                <a:lnTo>
                                  <a:pt x="483758" y="57898"/>
                                </a:lnTo>
                                <a:lnTo>
                                  <a:pt x="520449" y="89320"/>
                                </a:lnTo>
                                <a:lnTo>
                                  <a:pt x="551860" y="126057"/>
                                </a:lnTo>
                                <a:lnTo>
                                  <a:pt x="576779" y="166655"/>
                                </a:lnTo>
                                <a:lnTo>
                                  <a:pt x="594922" y="210441"/>
                                </a:lnTo>
                                <a:lnTo>
                                  <a:pt x="606012" y="256741"/>
                                </a:lnTo>
                                <a:lnTo>
                                  <a:pt x="609282" y="298640"/>
                                </a:lnTo>
                                <a:lnTo>
                                  <a:pt x="609282" y="311133"/>
                                </a:lnTo>
                                <a:lnTo>
                                  <a:pt x="606013" y="353039"/>
                                </a:lnTo>
                                <a:lnTo>
                                  <a:pt x="594928" y="399363"/>
                                </a:lnTo>
                                <a:lnTo>
                                  <a:pt x="576789" y="443166"/>
                                </a:lnTo>
                                <a:lnTo>
                                  <a:pt x="551871" y="483758"/>
                                </a:lnTo>
                                <a:lnTo>
                                  <a:pt x="520449" y="520449"/>
                                </a:lnTo>
                                <a:lnTo>
                                  <a:pt x="483758" y="551871"/>
                                </a:lnTo>
                                <a:lnTo>
                                  <a:pt x="443165" y="576789"/>
                                </a:lnTo>
                                <a:lnTo>
                                  <a:pt x="407664" y="591491"/>
                                </a:lnTo>
                                <a:close/>
                              </a:path>
                            </a:pathLst>
                          </a:custGeom>
                          <a:solidFill>
                            <a:srgbClr val="121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199879" name="Graphic 64"/>
                        <wps:cNvSpPr>
                          <a:spLocks/>
                        </wps:cNvSpPr>
                        <wps:spPr bwMode="auto">
                          <a:xfrm>
                            <a:off x="2959" y="153"/>
                            <a:ext cx="51" cy="5810"/>
                          </a:xfrm>
                          <a:custGeom>
                            <a:avLst/>
                            <a:gdLst>
                              <a:gd name="T0" fmla="*/ 4575 w 5080"/>
                              <a:gd name="T1" fmla="*/ 0 h 581025"/>
                              <a:gd name="T2" fmla="*/ 0 w 5080"/>
                              <a:gd name="T3" fmla="*/ 580741 h 581025"/>
                            </a:gdLst>
                            <a:ahLst/>
                            <a:cxnLst>
                              <a:cxn ang="0">
                                <a:pos x="T0" y="T1"/>
                              </a:cxn>
                              <a:cxn ang="0">
                                <a:pos x="T2" y="T3"/>
                              </a:cxn>
                            </a:cxnLst>
                            <a:rect l="0" t="0" r="r" b="b"/>
                            <a:pathLst>
                              <a:path w="5080" h="581025">
                                <a:moveTo>
                                  <a:pt x="4575" y="0"/>
                                </a:moveTo>
                                <a:lnTo>
                                  <a:pt x="0" y="580741"/>
                                </a:lnTo>
                              </a:path>
                            </a:pathLst>
                          </a:custGeom>
                          <a:noFill/>
                          <a:ln w="188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97DFBE4" id="Group 62" o:spid="_x0000_s1026" alt="A circle that is divided in half" style="width:1in;height:1in;mso-position-horizontal-relative:char;mso-position-vertical-relative:line"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">
                <v:shape id="Graphic 63" o:spid="_x0000_s1027" style="position:absolute;width:6096;height:6096;visibility:visible;mso-wrap-style:square;v-text-anchor:top" coordsize="609600,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" path="m311139,609282r-12510,l256726,606013,210404,594928,166602,576789,126011,551871,89320,520449,57898,483758,32980,443166,14841,399363,3756,353039,,304884,3757,256730,14847,210406,32990,166603,57909,126011,89320,89320,126011,57898,166603,32980,210406,14841,256730,3756,304885,r48154,3756l399363,14841r8301,3437l304885,18278r-45268,3537l216075,32249,174903,49310,136742,72729r-34505,29508l72729,136742,49310,174902,32250,216075,21816,259617r-3538,45267l21816,350151r10434,43542l49310,434866r23419,38161l102237,507532r34505,29507l174903,560458r41172,17061l259617,587953r45268,3538l407664,591491r-8303,3438l353029,606014r-41890,3268xem407664,591491r-102779,l350152,587953r43542,-10434l434866,560458r38161,-23419l507532,507532r29508,-34505l560459,434866r17060,-41173l587953,350151r3538,-45267l587953,259617,577519,216075,560459,174902,537040,136742,507532,102237,473027,72729,434866,49310,393694,32249,350152,21815,304885,18278r102779,l443166,32980r40592,24918l520449,89320r31411,36737l576779,166655r18143,43786l606012,256741r3270,41899l609282,311133r-3269,41906l594928,399363r-18139,43803l551871,483758r-31422,36691l483758,551871r-40593,24918l407664,591491xe" fillcolor="#121333" stroked="f">
                  <v:path arrowok="t" o:connecttype="custom" o:connectlocs="2986,6093;2104,5949;1260,5519;579,4838;148,3994;0,3049;148,2104;579,1260;1260,579;2104,148;3049,0;3994,148;3049,183;2161,322;1367,727;727,1367;323,2161;183,3049;323,3937;727,4730;1367,5370;2161,5775;3049,5915;3994,5949;3111,6093;3049,5915;3937,5775;4730,5370;5370,4730;5775,3937;5915,3049;5775,2161;5370,1367;4730,727;3937,322;3049,183;4432,330;5204,893;5768,1667;6060,2567;6093,3111;5949,3994;5519,4838;4838,5519;4077,5915" o:connectangles="0,0,0,0,0,0,0,0,0,0,0,0,0,0,0,0,0,0,0,0,0,0,0,0,0,0,0,0,0,0,0,0,0,0,0,0,0,0,0,0,0,0,0,0,0"/>
                </v:shape>
                <v:shape id="Graphic 64" o:spid="_x0000_s1028" style="position:absolute;left:2959;top:153;width:51;height:5810;visibility:visible;mso-wrap-style:square;v-text-anchor:top" coordsize="508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" path="m4575,l,580741e" filled="f" strokeweight=".52494mm">
                  <v:path arrowok="t" o:connecttype="custom" o:connectlocs="46,0;0,5807" o:connectangles="0,0"/>
                </v:shape>
                <w10:anchorlock/>
              </v:group>
            </w:pict>
          </mc:Fallback>
        </mc:AlternateContent>
      </w:r>
      <w:r>
        <w:rPr>
          <w:noProof/>
        </w:rPr>
        <mc:AlternateContent>
          <mc:Choice Requires="wpg">
            <w:drawing>
              <wp:inline distT="0" distB="0" distL="0" distR="0" wp14:anchorId="2CC037F2" wp14:editId="652EF7EF">
                <wp:extent cx="914400" cy="914400"/>
                <wp:effectExtent l="0" t="0" r="0" b="0"/>
                <wp:docPr id="362696043" name="Group 62" descr="A circle that is divided in half"/>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914400"/>
                          <a:chOff x="0" y="0"/>
                          <a:chExt cx="6096" cy="6096"/>
                        </a:xfrm>
                      </wpg:grpSpPr>
                      <wps:wsp>
                        <wps:cNvPr id="532054422" name="Graphic 63"/>
                        <wps:cNvSpPr>
                          <a:spLocks/>
                        </wps:cNvSpPr>
                        <wps:spPr bwMode="auto">
                          <a:xfrm>
                            <a:off x="0" y="0"/>
                            <a:ext cx="6096" cy="6096"/>
                          </a:xfrm>
                          <a:custGeom>
                            <a:avLst/>
                            <a:gdLst>
                              <a:gd name="T0" fmla="*/ 298629 w 609600"/>
                              <a:gd name="T1" fmla="*/ 609282 h 609600"/>
                              <a:gd name="T2" fmla="*/ 210404 w 609600"/>
                              <a:gd name="T3" fmla="*/ 594928 h 609600"/>
                              <a:gd name="T4" fmla="*/ 126011 w 609600"/>
                              <a:gd name="T5" fmla="*/ 551871 h 609600"/>
                              <a:gd name="T6" fmla="*/ 57898 w 609600"/>
                              <a:gd name="T7" fmla="*/ 483758 h 609600"/>
                              <a:gd name="T8" fmla="*/ 14841 w 609600"/>
                              <a:gd name="T9" fmla="*/ 399363 h 609600"/>
                              <a:gd name="T10" fmla="*/ 0 w 609600"/>
                              <a:gd name="T11" fmla="*/ 304884 h 609600"/>
                              <a:gd name="T12" fmla="*/ 14847 w 609600"/>
                              <a:gd name="T13" fmla="*/ 210406 h 609600"/>
                              <a:gd name="T14" fmla="*/ 57909 w 609600"/>
                              <a:gd name="T15" fmla="*/ 126011 h 609600"/>
                              <a:gd name="T16" fmla="*/ 126011 w 609600"/>
                              <a:gd name="T17" fmla="*/ 57898 h 609600"/>
                              <a:gd name="T18" fmla="*/ 210406 w 609600"/>
                              <a:gd name="T19" fmla="*/ 14841 h 609600"/>
                              <a:gd name="T20" fmla="*/ 304885 w 609600"/>
                              <a:gd name="T21" fmla="*/ 0 h 609600"/>
                              <a:gd name="T22" fmla="*/ 399363 w 609600"/>
                              <a:gd name="T23" fmla="*/ 14841 h 609600"/>
                              <a:gd name="T24" fmla="*/ 304885 w 609600"/>
                              <a:gd name="T25" fmla="*/ 18278 h 609600"/>
                              <a:gd name="T26" fmla="*/ 216075 w 609600"/>
                              <a:gd name="T27" fmla="*/ 32249 h 609600"/>
                              <a:gd name="T28" fmla="*/ 136742 w 609600"/>
                              <a:gd name="T29" fmla="*/ 72729 h 609600"/>
                              <a:gd name="T30" fmla="*/ 72729 w 609600"/>
                              <a:gd name="T31" fmla="*/ 136742 h 609600"/>
                              <a:gd name="T32" fmla="*/ 32250 w 609600"/>
                              <a:gd name="T33" fmla="*/ 216075 h 609600"/>
                              <a:gd name="T34" fmla="*/ 18278 w 609600"/>
                              <a:gd name="T35" fmla="*/ 304884 h 609600"/>
                              <a:gd name="T36" fmla="*/ 32250 w 609600"/>
                              <a:gd name="T37" fmla="*/ 393693 h 609600"/>
                              <a:gd name="T38" fmla="*/ 72729 w 609600"/>
                              <a:gd name="T39" fmla="*/ 473027 h 609600"/>
                              <a:gd name="T40" fmla="*/ 136742 w 609600"/>
                              <a:gd name="T41" fmla="*/ 537039 h 609600"/>
                              <a:gd name="T42" fmla="*/ 216075 w 609600"/>
                              <a:gd name="T43" fmla="*/ 577519 h 609600"/>
                              <a:gd name="T44" fmla="*/ 304885 w 609600"/>
                              <a:gd name="T45" fmla="*/ 591491 h 609600"/>
                              <a:gd name="T46" fmla="*/ 399361 w 609600"/>
                              <a:gd name="T47" fmla="*/ 594929 h 609600"/>
                              <a:gd name="T48" fmla="*/ 311139 w 609600"/>
                              <a:gd name="T49" fmla="*/ 609282 h 609600"/>
                              <a:gd name="T50" fmla="*/ 304885 w 609600"/>
                              <a:gd name="T51" fmla="*/ 591491 h 609600"/>
                              <a:gd name="T52" fmla="*/ 393694 w 609600"/>
                              <a:gd name="T53" fmla="*/ 577519 h 609600"/>
                              <a:gd name="T54" fmla="*/ 473027 w 609600"/>
                              <a:gd name="T55" fmla="*/ 537039 h 609600"/>
                              <a:gd name="T56" fmla="*/ 537040 w 609600"/>
                              <a:gd name="T57" fmla="*/ 473027 h 609600"/>
                              <a:gd name="T58" fmla="*/ 577519 w 609600"/>
                              <a:gd name="T59" fmla="*/ 393693 h 609600"/>
                              <a:gd name="T60" fmla="*/ 591491 w 609600"/>
                              <a:gd name="T61" fmla="*/ 304884 h 609600"/>
                              <a:gd name="T62" fmla="*/ 577519 w 609600"/>
                              <a:gd name="T63" fmla="*/ 216075 h 609600"/>
                              <a:gd name="T64" fmla="*/ 537040 w 609600"/>
                              <a:gd name="T65" fmla="*/ 136742 h 609600"/>
                              <a:gd name="T66" fmla="*/ 473027 w 609600"/>
                              <a:gd name="T67" fmla="*/ 72729 h 609600"/>
                              <a:gd name="T68" fmla="*/ 393694 w 609600"/>
                              <a:gd name="T69" fmla="*/ 32249 h 609600"/>
                              <a:gd name="T70" fmla="*/ 304885 w 609600"/>
                              <a:gd name="T71" fmla="*/ 18278 h 609600"/>
                              <a:gd name="T72" fmla="*/ 443166 w 609600"/>
                              <a:gd name="T73" fmla="*/ 32980 h 609600"/>
                              <a:gd name="T74" fmla="*/ 520449 w 609600"/>
                              <a:gd name="T75" fmla="*/ 89320 h 609600"/>
                              <a:gd name="T76" fmla="*/ 576779 w 609600"/>
                              <a:gd name="T77" fmla="*/ 166655 h 609600"/>
                              <a:gd name="T78" fmla="*/ 606012 w 609600"/>
                              <a:gd name="T79" fmla="*/ 256741 h 609600"/>
                              <a:gd name="T80" fmla="*/ 609282 w 609600"/>
                              <a:gd name="T81" fmla="*/ 311133 h 609600"/>
                              <a:gd name="T82" fmla="*/ 594928 w 609600"/>
                              <a:gd name="T83" fmla="*/ 399363 h 609600"/>
                              <a:gd name="T84" fmla="*/ 551871 w 609600"/>
                              <a:gd name="T85" fmla="*/ 483758 h 609600"/>
                              <a:gd name="T86" fmla="*/ 483758 w 609600"/>
                              <a:gd name="T87" fmla="*/ 551871 h 609600"/>
                              <a:gd name="T88" fmla="*/ 407664 w 609600"/>
                              <a:gd name="T89" fmla="*/ 591491 h 6096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609600" h="609600">
                                <a:moveTo>
                                  <a:pt x="311139" y="609282"/>
                                </a:moveTo>
                                <a:lnTo>
                                  <a:pt x="298629" y="609282"/>
                                </a:lnTo>
                                <a:lnTo>
                                  <a:pt x="256726" y="606013"/>
                                </a:lnTo>
                                <a:lnTo>
                                  <a:pt x="210404" y="594928"/>
                                </a:lnTo>
                                <a:lnTo>
                                  <a:pt x="166602" y="576789"/>
                                </a:lnTo>
                                <a:lnTo>
                                  <a:pt x="126011" y="551871"/>
                                </a:lnTo>
                                <a:lnTo>
                                  <a:pt x="89320" y="520449"/>
                                </a:lnTo>
                                <a:lnTo>
                                  <a:pt x="57898" y="483758"/>
                                </a:lnTo>
                                <a:lnTo>
                                  <a:pt x="32980" y="443166"/>
                                </a:lnTo>
                                <a:lnTo>
                                  <a:pt x="14841" y="399363"/>
                                </a:lnTo>
                                <a:lnTo>
                                  <a:pt x="3756" y="353039"/>
                                </a:lnTo>
                                <a:lnTo>
                                  <a:pt x="0" y="304884"/>
                                </a:lnTo>
                                <a:lnTo>
                                  <a:pt x="3757" y="256730"/>
                                </a:lnTo>
                                <a:lnTo>
                                  <a:pt x="14847" y="210406"/>
                                </a:lnTo>
                                <a:lnTo>
                                  <a:pt x="32990" y="166603"/>
                                </a:lnTo>
                                <a:lnTo>
                                  <a:pt x="57909" y="126011"/>
                                </a:lnTo>
                                <a:lnTo>
                                  <a:pt x="89320" y="89320"/>
                                </a:lnTo>
                                <a:lnTo>
                                  <a:pt x="126011" y="57898"/>
                                </a:lnTo>
                                <a:lnTo>
                                  <a:pt x="166603" y="32980"/>
                                </a:lnTo>
                                <a:lnTo>
                                  <a:pt x="210406" y="14841"/>
                                </a:lnTo>
                                <a:lnTo>
                                  <a:pt x="256730" y="3756"/>
                                </a:lnTo>
                                <a:lnTo>
                                  <a:pt x="304885" y="0"/>
                                </a:lnTo>
                                <a:lnTo>
                                  <a:pt x="353039" y="3756"/>
                                </a:lnTo>
                                <a:lnTo>
                                  <a:pt x="399363" y="14841"/>
                                </a:lnTo>
                                <a:lnTo>
                                  <a:pt x="407664" y="18278"/>
                                </a:lnTo>
                                <a:lnTo>
                                  <a:pt x="304885" y="18278"/>
                                </a:lnTo>
                                <a:lnTo>
                                  <a:pt x="259617" y="21815"/>
                                </a:lnTo>
                                <a:lnTo>
                                  <a:pt x="216075" y="32249"/>
                                </a:lnTo>
                                <a:lnTo>
                                  <a:pt x="174903" y="49310"/>
                                </a:lnTo>
                                <a:lnTo>
                                  <a:pt x="136742" y="72729"/>
                                </a:lnTo>
                                <a:lnTo>
                                  <a:pt x="102237" y="102237"/>
                                </a:lnTo>
                                <a:lnTo>
                                  <a:pt x="72729" y="136742"/>
                                </a:lnTo>
                                <a:lnTo>
                                  <a:pt x="49310" y="174902"/>
                                </a:lnTo>
                                <a:lnTo>
                                  <a:pt x="32250" y="216075"/>
                                </a:lnTo>
                                <a:lnTo>
                                  <a:pt x="21816" y="259617"/>
                                </a:lnTo>
                                <a:lnTo>
                                  <a:pt x="18278" y="304884"/>
                                </a:lnTo>
                                <a:lnTo>
                                  <a:pt x="21816" y="350151"/>
                                </a:lnTo>
                                <a:lnTo>
                                  <a:pt x="32250" y="393693"/>
                                </a:lnTo>
                                <a:lnTo>
                                  <a:pt x="49310" y="434866"/>
                                </a:lnTo>
                                <a:lnTo>
                                  <a:pt x="72729" y="473027"/>
                                </a:lnTo>
                                <a:lnTo>
                                  <a:pt x="102237" y="507532"/>
                                </a:lnTo>
                                <a:lnTo>
                                  <a:pt x="136742" y="537039"/>
                                </a:lnTo>
                                <a:lnTo>
                                  <a:pt x="174903" y="560458"/>
                                </a:lnTo>
                                <a:lnTo>
                                  <a:pt x="216075" y="577519"/>
                                </a:lnTo>
                                <a:lnTo>
                                  <a:pt x="259617" y="587953"/>
                                </a:lnTo>
                                <a:lnTo>
                                  <a:pt x="304885" y="591491"/>
                                </a:lnTo>
                                <a:lnTo>
                                  <a:pt x="407664" y="591491"/>
                                </a:lnTo>
                                <a:lnTo>
                                  <a:pt x="399361" y="594929"/>
                                </a:lnTo>
                                <a:lnTo>
                                  <a:pt x="353029" y="606014"/>
                                </a:lnTo>
                                <a:lnTo>
                                  <a:pt x="311139" y="609282"/>
                                </a:lnTo>
                                <a:close/>
                              </a:path>
                              <a:path w="609600" h="609600">
                                <a:moveTo>
                                  <a:pt x="407664" y="591491"/>
                                </a:moveTo>
                                <a:lnTo>
                                  <a:pt x="304885" y="591491"/>
                                </a:lnTo>
                                <a:lnTo>
                                  <a:pt x="350152" y="587953"/>
                                </a:lnTo>
                                <a:lnTo>
                                  <a:pt x="393694" y="577519"/>
                                </a:lnTo>
                                <a:lnTo>
                                  <a:pt x="434866" y="560458"/>
                                </a:lnTo>
                                <a:lnTo>
                                  <a:pt x="473027" y="537039"/>
                                </a:lnTo>
                                <a:lnTo>
                                  <a:pt x="507532" y="507532"/>
                                </a:lnTo>
                                <a:lnTo>
                                  <a:pt x="537040" y="473027"/>
                                </a:lnTo>
                                <a:lnTo>
                                  <a:pt x="560459" y="434866"/>
                                </a:lnTo>
                                <a:lnTo>
                                  <a:pt x="577519" y="393693"/>
                                </a:lnTo>
                                <a:lnTo>
                                  <a:pt x="587953" y="350151"/>
                                </a:lnTo>
                                <a:lnTo>
                                  <a:pt x="591491" y="304884"/>
                                </a:lnTo>
                                <a:lnTo>
                                  <a:pt x="587953" y="259617"/>
                                </a:lnTo>
                                <a:lnTo>
                                  <a:pt x="577519" y="216075"/>
                                </a:lnTo>
                                <a:lnTo>
                                  <a:pt x="560459" y="174902"/>
                                </a:lnTo>
                                <a:lnTo>
                                  <a:pt x="537040" y="136742"/>
                                </a:lnTo>
                                <a:lnTo>
                                  <a:pt x="507532" y="102237"/>
                                </a:lnTo>
                                <a:lnTo>
                                  <a:pt x="473027" y="72729"/>
                                </a:lnTo>
                                <a:lnTo>
                                  <a:pt x="434866" y="49310"/>
                                </a:lnTo>
                                <a:lnTo>
                                  <a:pt x="393694" y="32249"/>
                                </a:lnTo>
                                <a:lnTo>
                                  <a:pt x="350152" y="21815"/>
                                </a:lnTo>
                                <a:lnTo>
                                  <a:pt x="304885" y="18278"/>
                                </a:lnTo>
                                <a:lnTo>
                                  <a:pt x="407664" y="18278"/>
                                </a:lnTo>
                                <a:lnTo>
                                  <a:pt x="443166" y="32980"/>
                                </a:lnTo>
                                <a:lnTo>
                                  <a:pt x="483758" y="57898"/>
                                </a:lnTo>
                                <a:lnTo>
                                  <a:pt x="520449" y="89320"/>
                                </a:lnTo>
                                <a:lnTo>
                                  <a:pt x="551860" y="126057"/>
                                </a:lnTo>
                                <a:lnTo>
                                  <a:pt x="576779" y="166655"/>
                                </a:lnTo>
                                <a:lnTo>
                                  <a:pt x="594922" y="210441"/>
                                </a:lnTo>
                                <a:lnTo>
                                  <a:pt x="606012" y="256741"/>
                                </a:lnTo>
                                <a:lnTo>
                                  <a:pt x="609282" y="298640"/>
                                </a:lnTo>
                                <a:lnTo>
                                  <a:pt x="609282" y="311133"/>
                                </a:lnTo>
                                <a:lnTo>
                                  <a:pt x="606013" y="353039"/>
                                </a:lnTo>
                                <a:lnTo>
                                  <a:pt x="594928" y="399363"/>
                                </a:lnTo>
                                <a:lnTo>
                                  <a:pt x="576789" y="443166"/>
                                </a:lnTo>
                                <a:lnTo>
                                  <a:pt x="551871" y="483758"/>
                                </a:lnTo>
                                <a:lnTo>
                                  <a:pt x="520449" y="520449"/>
                                </a:lnTo>
                                <a:lnTo>
                                  <a:pt x="483758" y="551871"/>
                                </a:lnTo>
                                <a:lnTo>
                                  <a:pt x="443165" y="576789"/>
                                </a:lnTo>
                                <a:lnTo>
                                  <a:pt x="407664" y="591491"/>
                                </a:lnTo>
                                <a:close/>
                              </a:path>
                            </a:pathLst>
                          </a:custGeom>
                          <a:solidFill>
                            <a:srgbClr val="121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6819222" name="Graphic 64"/>
                        <wps:cNvSpPr>
                          <a:spLocks/>
                        </wps:cNvSpPr>
                        <wps:spPr bwMode="auto">
                          <a:xfrm>
                            <a:off x="2959" y="153"/>
                            <a:ext cx="51" cy="5810"/>
                          </a:xfrm>
                          <a:custGeom>
                            <a:avLst/>
                            <a:gdLst>
                              <a:gd name="T0" fmla="*/ 4575 w 5080"/>
                              <a:gd name="T1" fmla="*/ 0 h 581025"/>
                              <a:gd name="T2" fmla="*/ 0 w 5080"/>
                              <a:gd name="T3" fmla="*/ 580741 h 581025"/>
                            </a:gdLst>
                            <a:ahLst/>
                            <a:cxnLst>
                              <a:cxn ang="0">
                                <a:pos x="T0" y="T1"/>
                              </a:cxn>
                              <a:cxn ang="0">
                                <a:pos x="T2" y="T3"/>
                              </a:cxn>
                            </a:cxnLst>
                            <a:rect l="0" t="0" r="r" b="b"/>
                            <a:pathLst>
                              <a:path w="5080" h="581025">
                                <a:moveTo>
                                  <a:pt x="4575" y="0"/>
                                </a:moveTo>
                                <a:lnTo>
                                  <a:pt x="0" y="580741"/>
                                </a:lnTo>
                              </a:path>
                            </a:pathLst>
                          </a:custGeom>
                          <a:noFill/>
                          <a:ln w="188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17F9E84" id="Group 62" o:spid="_x0000_s1026" alt="A circle that is divided in half" style="width:1in;height:1in;mso-position-horizontal-relative:char;mso-position-vertical-relative:line"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">
                <v:shape id="Graphic 63" o:spid="_x0000_s1027" style="position:absolute;width:6096;height:6096;visibility:visible;mso-wrap-style:square;v-text-anchor:top" coordsize="609600,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" path="m311139,609282r-12510,l256726,606013,210404,594928,166602,576789,126011,551871,89320,520449,57898,483758,32980,443166,14841,399363,3756,353039,,304884,3757,256730,14847,210406,32990,166603,57909,126011,89320,89320,126011,57898,166603,32980,210406,14841,256730,3756,304885,r48154,3756l399363,14841r8301,3437l304885,18278r-45268,3537l216075,32249,174903,49310,136742,72729r-34505,29508l72729,136742,49310,174902,32250,216075,21816,259617r-3538,45267l21816,350151r10434,43542l49310,434866r23419,38161l102237,507532r34505,29507l174903,560458r41172,17061l259617,587953r45268,3538l407664,591491r-8303,3438l353029,606014r-41890,3268xem407664,591491r-102779,l350152,587953r43542,-10434l434866,560458r38161,-23419l507532,507532r29508,-34505l560459,434866r17060,-41173l587953,350151r3538,-45267l587953,259617,577519,216075,560459,174902,537040,136742,507532,102237,473027,72729,434866,49310,393694,32249,350152,21815,304885,18278r102779,l443166,32980r40592,24918l520449,89320r31411,36737l576779,166655r18143,43786l606012,256741r3270,41899l609282,311133r-3269,41906l594928,399363r-18139,43803l551871,483758r-31422,36691l483758,551871r-40593,24918l407664,591491xe" fillcolor="#121333" stroked="f">
                  <v:path arrowok="t" o:connecttype="custom" o:connectlocs="2986,6093;2104,5949;1260,5519;579,4838;148,3994;0,3049;148,2104;579,1260;1260,579;2104,148;3049,0;3994,148;3049,183;2161,322;1367,727;727,1367;323,2161;183,3049;323,3937;727,4730;1367,5370;2161,5775;3049,5915;3994,5949;3111,6093;3049,5915;3937,5775;4730,5370;5370,4730;5775,3937;5915,3049;5775,2161;5370,1367;4730,727;3937,322;3049,183;4432,330;5204,893;5768,1667;6060,2567;6093,3111;5949,3994;5519,4838;4838,5519;4077,5915" o:connectangles="0,0,0,0,0,0,0,0,0,0,0,0,0,0,0,0,0,0,0,0,0,0,0,0,0,0,0,0,0,0,0,0,0,0,0,0,0,0,0,0,0,0,0,0,0"/>
                </v:shape>
                <v:shape id="Graphic 64" o:spid="_x0000_s1028" style="position:absolute;left:2959;top:153;width:51;height:5810;visibility:visible;mso-wrap-style:square;v-text-anchor:top" coordsize="508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" path="m4575,l,580741e" filled="f" strokeweight=".52494mm">
                  <v:path arrowok="t" o:connecttype="custom" o:connectlocs="46,0;0,5807" o:connectangles="0,0"/>
                </v:shape>
                <w10:anchorlock/>
              </v:group>
            </w:pict>
          </mc:Fallback>
        </mc:AlternateContent>
      </w:r>
      <w:r>
        <w:rPr>
          <w:noProof/>
        </w:rPr>
        <mc:AlternateContent>
          <mc:Choice Requires="wpg">
            <w:drawing>
              <wp:inline distT="0" distB="0" distL="0" distR="0" wp14:anchorId="243817BB" wp14:editId="16F31E9A">
                <wp:extent cx="914400" cy="914400"/>
                <wp:effectExtent l="0" t="0" r="0" b="0"/>
                <wp:docPr id="984666608" name="Group 62" descr="A circle that is divided in half"/>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914400"/>
                          <a:chOff x="0" y="0"/>
                          <a:chExt cx="6096" cy="6096"/>
                        </a:xfrm>
                      </wpg:grpSpPr>
                      <wps:wsp>
                        <wps:cNvPr id="433676290" name="Graphic 63"/>
                        <wps:cNvSpPr>
                          <a:spLocks/>
                        </wps:cNvSpPr>
                        <wps:spPr bwMode="auto">
                          <a:xfrm>
                            <a:off x="0" y="0"/>
                            <a:ext cx="6096" cy="6096"/>
                          </a:xfrm>
                          <a:custGeom>
                            <a:avLst/>
                            <a:gdLst>
                              <a:gd name="T0" fmla="*/ 298629 w 609600"/>
                              <a:gd name="T1" fmla="*/ 609282 h 609600"/>
                              <a:gd name="T2" fmla="*/ 210404 w 609600"/>
                              <a:gd name="T3" fmla="*/ 594928 h 609600"/>
                              <a:gd name="T4" fmla="*/ 126011 w 609600"/>
                              <a:gd name="T5" fmla="*/ 551871 h 609600"/>
                              <a:gd name="T6" fmla="*/ 57898 w 609600"/>
                              <a:gd name="T7" fmla="*/ 483758 h 609600"/>
                              <a:gd name="T8" fmla="*/ 14841 w 609600"/>
                              <a:gd name="T9" fmla="*/ 399363 h 609600"/>
                              <a:gd name="T10" fmla="*/ 0 w 609600"/>
                              <a:gd name="T11" fmla="*/ 304884 h 609600"/>
                              <a:gd name="T12" fmla="*/ 14847 w 609600"/>
                              <a:gd name="T13" fmla="*/ 210406 h 609600"/>
                              <a:gd name="T14" fmla="*/ 57909 w 609600"/>
                              <a:gd name="T15" fmla="*/ 126011 h 609600"/>
                              <a:gd name="T16" fmla="*/ 126011 w 609600"/>
                              <a:gd name="T17" fmla="*/ 57898 h 609600"/>
                              <a:gd name="T18" fmla="*/ 210406 w 609600"/>
                              <a:gd name="T19" fmla="*/ 14841 h 609600"/>
                              <a:gd name="T20" fmla="*/ 304885 w 609600"/>
                              <a:gd name="T21" fmla="*/ 0 h 609600"/>
                              <a:gd name="T22" fmla="*/ 399363 w 609600"/>
                              <a:gd name="T23" fmla="*/ 14841 h 609600"/>
                              <a:gd name="T24" fmla="*/ 304885 w 609600"/>
                              <a:gd name="T25" fmla="*/ 18278 h 609600"/>
                              <a:gd name="T26" fmla="*/ 216075 w 609600"/>
                              <a:gd name="T27" fmla="*/ 32249 h 609600"/>
                              <a:gd name="T28" fmla="*/ 136742 w 609600"/>
                              <a:gd name="T29" fmla="*/ 72729 h 609600"/>
                              <a:gd name="T30" fmla="*/ 72729 w 609600"/>
                              <a:gd name="T31" fmla="*/ 136742 h 609600"/>
                              <a:gd name="T32" fmla="*/ 32250 w 609600"/>
                              <a:gd name="T33" fmla="*/ 216075 h 609600"/>
                              <a:gd name="T34" fmla="*/ 18278 w 609600"/>
                              <a:gd name="T35" fmla="*/ 304884 h 609600"/>
                              <a:gd name="T36" fmla="*/ 32250 w 609600"/>
                              <a:gd name="T37" fmla="*/ 393693 h 609600"/>
                              <a:gd name="T38" fmla="*/ 72729 w 609600"/>
                              <a:gd name="T39" fmla="*/ 473027 h 609600"/>
                              <a:gd name="T40" fmla="*/ 136742 w 609600"/>
                              <a:gd name="T41" fmla="*/ 537039 h 609600"/>
                              <a:gd name="T42" fmla="*/ 216075 w 609600"/>
                              <a:gd name="T43" fmla="*/ 577519 h 609600"/>
                              <a:gd name="T44" fmla="*/ 304885 w 609600"/>
                              <a:gd name="T45" fmla="*/ 591491 h 609600"/>
                              <a:gd name="T46" fmla="*/ 399361 w 609600"/>
                              <a:gd name="T47" fmla="*/ 594929 h 609600"/>
                              <a:gd name="T48" fmla="*/ 311139 w 609600"/>
                              <a:gd name="T49" fmla="*/ 609282 h 609600"/>
                              <a:gd name="T50" fmla="*/ 304885 w 609600"/>
                              <a:gd name="T51" fmla="*/ 591491 h 609600"/>
                              <a:gd name="T52" fmla="*/ 393694 w 609600"/>
                              <a:gd name="T53" fmla="*/ 577519 h 609600"/>
                              <a:gd name="T54" fmla="*/ 473027 w 609600"/>
                              <a:gd name="T55" fmla="*/ 537039 h 609600"/>
                              <a:gd name="T56" fmla="*/ 537040 w 609600"/>
                              <a:gd name="T57" fmla="*/ 473027 h 609600"/>
                              <a:gd name="T58" fmla="*/ 577519 w 609600"/>
                              <a:gd name="T59" fmla="*/ 393693 h 609600"/>
                              <a:gd name="T60" fmla="*/ 591491 w 609600"/>
                              <a:gd name="T61" fmla="*/ 304884 h 609600"/>
                              <a:gd name="T62" fmla="*/ 577519 w 609600"/>
                              <a:gd name="T63" fmla="*/ 216075 h 609600"/>
                              <a:gd name="T64" fmla="*/ 537040 w 609600"/>
                              <a:gd name="T65" fmla="*/ 136742 h 609600"/>
                              <a:gd name="T66" fmla="*/ 473027 w 609600"/>
                              <a:gd name="T67" fmla="*/ 72729 h 609600"/>
                              <a:gd name="T68" fmla="*/ 393694 w 609600"/>
                              <a:gd name="T69" fmla="*/ 32249 h 609600"/>
                              <a:gd name="T70" fmla="*/ 304885 w 609600"/>
                              <a:gd name="T71" fmla="*/ 18278 h 609600"/>
                              <a:gd name="T72" fmla="*/ 443166 w 609600"/>
                              <a:gd name="T73" fmla="*/ 32980 h 609600"/>
                              <a:gd name="T74" fmla="*/ 520449 w 609600"/>
                              <a:gd name="T75" fmla="*/ 89320 h 609600"/>
                              <a:gd name="T76" fmla="*/ 576779 w 609600"/>
                              <a:gd name="T77" fmla="*/ 166655 h 609600"/>
                              <a:gd name="T78" fmla="*/ 606012 w 609600"/>
                              <a:gd name="T79" fmla="*/ 256741 h 609600"/>
                              <a:gd name="T80" fmla="*/ 609282 w 609600"/>
                              <a:gd name="T81" fmla="*/ 311133 h 609600"/>
                              <a:gd name="T82" fmla="*/ 594928 w 609600"/>
                              <a:gd name="T83" fmla="*/ 399363 h 609600"/>
                              <a:gd name="T84" fmla="*/ 551871 w 609600"/>
                              <a:gd name="T85" fmla="*/ 483758 h 609600"/>
                              <a:gd name="T86" fmla="*/ 483758 w 609600"/>
                              <a:gd name="T87" fmla="*/ 551871 h 609600"/>
                              <a:gd name="T88" fmla="*/ 407664 w 609600"/>
                              <a:gd name="T89" fmla="*/ 591491 h 6096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609600" h="609600">
                                <a:moveTo>
                                  <a:pt x="311139" y="609282"/>
                                </a:moveTo>
                                <a:lnTo>
                                  <a:pt x="298629" y="609282"/>
                                </a:lnTo>
                                <a:lnTo>
                                  <a:pt x="256726" y="606013"/>
                                </a:lnTo>
                                <a:lnTo>
                                  <a:pt x="210404" y="594928"/>
                                </a:lnTo>
                                <a:lnTo>
                                  <a:pt x="166602" y="576789"/>
                                </a:lnTo>
                                <a:lnTo>
                                  <a:pt x="126011" y="551871"/>
                                </a:lnTo>
                                <a:lnTo>
                                  <a:pt x="89320" y="520449"/>
                                </a:lnTo>
                                <a:lnTo>
                                  <a:pt x="57898" y="483758"/>
                                </a:lnTo>
                                <a:lnTo>
                                  <a:pt x="32980" y="443166"/>
                                </a:lnTo>
                                <a:lnTo>
                                  <a:pt x="14841" y="399363"/>
                                </a:lnTo>
                                <a:lnTo>
                                  <a:pt x="3756" y="353039"/>
                                </a:lnTo>
                                <a:lnTo>
                                  <a:pt x="0" y="304884"/>
                                </a:lnTo>
                                <a:lnTo>
                                  <a:pt x="3757" y="256730"/>
                                </a:lnTo>
                                <a:lnTo>
                                  <a:pt x="14847" y="210406"/>
                                </a:lnTo>
                                <a:lnTo>
                                  <a:pt x="32990" y="166603"/>
                                </a:lnTo>
                                <a:lnTo>
                                  <a:pt x="57909" y="126011"/>
                                </a:lnTo>
                                <a:lnTo>
                                  <a:pt x="89320" y="89320"/>
                                </a:lnTo>
                                <a:lnTo>
                                  <a:pt x="126011" y="57898"/>
                                </a:lnTo>
                                <a:lnTo>
                                  <a:pt x="166603" y="32980"/>
                                </a:lnTo>
                                <a:lnTo>
                                  <a:pt x="210406" y="14841"/>
                                </a:lnTo>
                                <a:lnTo>
                                  <a:pt x="256730" y="3756"/>
                                </a:lnTo>
                                <a:lnTo>
                                  <a:pt x="304885" y="0"/>
                                </a:lnTo>
                                <a:lnTo>
                                  <a:pt x="353039" y="3756"/>
                                </a:lnTo>
                                <a:lnTo>
                                  <a:pt x="399363" y="14841"/>
                                </a:lnTo>
                                <a:lnTo>
                                  <a:pt x="407664" y="18278"/>
                                </a:lnTo>
                                <a:lnTo>
                                  <a:pt x="304885" y="18278"/>
                                </a:lnTo>
                                <a:lnTo>
                                  <a:pt x="259617" y="21815"/>
                                </a:lnTo>
                                <a:lnTo>
                                  <a:pt x="216075" y="32249"/>
                                </a:lnTo>
                                <a:lnTo>
                                  <a:pt x="174903" y="49310"/>
                                </a:lnTo>
                                <a:lnTo>
                                  <a:pt x="136742" y="72729"/>
                                </a:lnTo>
                                <a:lnTo>
                                  <a:pt x="102237" y="102237"/>
                                </a:lnTo>
                                <a:lnTo>
                                  <a:pt x="72729" y="136742"/>
                                </a:lnTo>
                                <a:lnTo>
                                  <a:pt x="49310" y="174902"/>
                                </a:lnTo>
                                <a:lnTo>
                                  <a:pt x="32250" y="216075"/>
                                </a:lnTo>
                                <a:lnTo>
                                  <a:pt x="21816" y="259617"/>
                                </a:lnTo>
                                <a:lnTo>
                                  <a:pt x="18278" y="304884"/>
                                </a:lnTo>
                                <a:lnTo>
                                  <a:pt x="21816" y="350151"/>
                                </a:lnTo>
                                <a:lnTo>
                                  <a:pt x="32250" y="393693"/>
                                </a:lnTo>
                                <a:lnTo>
                                  <a:pt x="49310" y="434866"/>
                                </a:lnTo>
                                <a:lnTo>
                                  <a:pt x="72729" y="473027"/>
                                </a:lnTo>
                                <a:lnTo>
                                  <a:pt x="102237" y="507532"/>
                                </a:lnTo>
                                <a:lnTo>
                                  <a:pt x="136742" y="537039"/>
                                </a:lnTo>
                                <a:lnTo>
                                  <a:pt x="174903" y="560458"/>
                                </a:lnTo>
                                <a:lnTo>
                                  <a:pt x="216075" y="577519"/>
                                </a:lnTo>
                                <a:lnTo>
                                  <a:pt x="259617" y="587953"/>
                                </a:lnTo>
                                <a:lnTo>
                                  <a:pt x="304885" y="591491"/>
                                </a:lnTo>
                                <a:lnTo>
                                  <a:pt x="407664" y="591491"/>
                                </a:lnTo>
                                <a:lnTo>
                                  <a:pt x="399361" y="594929"/>
                                </a:lnTo>
                                <a:lnTo>
                                  <a:pt x="353029" y="606014"/>
                                </a:lnTo>
                                <a:lnTo>
                                  <a:pt x="311139" y="609282"/>
                                </a:lnTo>
                                <a:close/>
                              </a:path>
                              <a:path w="609600" h="609600">
                                <a:moveTo>
                                  <a:pt x="407664" y="591491"/>
                                </a:moveTo>
                                <a:lnTo>
                                  <a:pt x="304885" y="591491"/>
                                </a:lnTo>
                                <a:lnTo>
                                  <a:pt x="350152" y="587953"/>
                                </a:lnTo>
                                <a:lnTo>
                                  <a:pt x="393694" y="577519"/>
                                </a:lnTo>
                                <a:lnTo>
                                  <a:pt x="434866" y="560458"/>
                                </a:lnTo>
                                <a:lnTo>
                                  <a:pt x="473027" y="537039"/>
                                </a:lnTo>
                                <a:lnTo>
                                  <a:pt x="507532" y="507532"/>
                                </a:lnTo>
                                <a:lnTo>
                                  <a:pt x="537040" y="473027"/>
                                </a:lnTo>
                                <a:lnTo>
                                  <a:pt x="560459" y="434866"/>
                                </a:lnTo>
                                <a:lnTo>
                                  <a:pt x="577519" y="393693"/>
                                </a:lnTo>
                                <a:lnTo>
                                  <a:pt x="587953" y="350151"/>
                                </a:lnTo>
                                <a:lnTo>
                                  <a:pt x="591491" y="304884"/>
                                </a:lnTo>
                                <a:lnTo>
                                  <a:pt x="587953" y="259617"/>
                                </a:lnTo>
                                <a:lnTo>
                                  <a:pt x="577519" y="216075"/>
                                </a:lnTo>
                                <a:lnTo>
                                  <a:pt x="560459" y="174902"/>
                                </a:lnTo>
                                <a:lnTo>
                                  <a:pt x="537040" y="136742"/>
                                </a:lnTo>
                                <a:lnTo>
                                  <a:pt x="507532" y="102237"/>
                                </a:lnTo>
                                <a:lnTo>
                                  <a:pt x="473027" y="72729"/>
                                </a:lnTo>
                                <a:lnTo>
                                  <a:pt x="434866" y="49310"/>
                                </a:lnTo>
                                <a:lnTo>
                                  <a:pt x="393694" y="32249"/>
                                </a:lnTo>
                                <a:lnTo>
                                  <a:pt x="350152" y="21815"/>
                                </a:lnTo>
                                <a:lnTo>
                                  <a:pt x="304885" y="18278"/>
                                </a:lnTo>
                                <a:lnTo>
                                  <a:pt x="407664" y="18278"/>
                                </a:lnTo>
                                <a:lnTo>
                                  <a:pt x="443166" y="32980"/>
                                </a:lnTo>
                                <a:lnTo>
                                  <a:pt x="483758" y="57898"/>
                                </a:lnTo>
                                <a:lnTo>
                                  <a:pt x="520449" y="89320"/>
                                </a:lnTo>
                                <a:lnTo>
                                  <a:pt x="551860" y="126057"/>
                                </a:lnTo>
                                <a:lnTo>
                                  <a:pt x="576779" y="166655"/>
                                </a:lnTo>
                                <a:lnTo>
                                  <a:pt x="594922" y="210441"/>
                                </a:lnTo>
                                <a:lnTo>
                                  <a:pt x="606012" y="256741"/>
                                </a:lnTo>
                                <a:lnTo>
                                  <a:pt x="609282" y="298640"/>
                                </a:lnTo>
                                <a:lnTo>
                                  <a:pt x="609282" y="311133"/>
                                </a:lnTo>
                                <a:lnTo>
                                  <a:pt x="606013" y="353039"/>
                                </a:lnTo>
                                <a:lnTo>
                                  <a:pt x="594928" y="399363"/>
                                </a:lnTo>
                                <a:lnTo>
                                  <a:pt x="576789" y="443166"/>
                                </a:lnTo>
                                <a:lnTo>
                                  <a:pt x="551871" y="483758"/>
                                </a:lnTo>
                                <a:lnTo>
                                  <a:pt x="520449" y="520449"/>
                                </a:lnTo>
                                <a:lnTo>
                                  <a:pt x="483758" y="551871"/>
                                </a:lnTo>
                                <a:lnTo>
                                  <a:pt x="443165" y="576789"/>
                                </a:lnTo>
                                <a:lnTo>
                                  <a:pt x="407664" y="591491"/>
                                </a:lnTo>
                                <a:close/>
                              </a:path>
                            </a:pathLst>
                          </a:custGeom>
                          <a:solidFill>
                            <a:srgbClr val="121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1984625" name="Graphic 64"/>
                        <wps:cNvSpPr>
                          <a:spLocks/>
                        </wps:cNvSpPr>
                        <wps:spPr bwMode="auto">
                          <a:xfrm>
                            <a:off x="2959" y="153"/>
                            <a:ext cx="51" cy="5810"/>
                          </a:xfrm>
                          <a:custGeom>
                            <a:avLst/>
                            <a:gdLst>
                              <a:gd name="T0" fmla="*/ 4575 w 5080"/>
                              <a:gd name="T1" fmla="*/ 0 h 581025"/>
                              <a:gd name="T2" fmla="*/ 0 w 5080"/>
                              <a:gd name="T3" fmla="*/ 580741 h 581025"/>
                            </a:gdLst>
                            <a:ahLst/>
                            <a:cxnLst>
                              <a:cxn ang="0">
                                <a:pos x="T0" y="T1"/>
                              </a:cxn>
                              <a:cxn ang="0">
                                <a:pos x="T2" y="T3"/>
                              </a:cxn>
                            </a:cxnLst>
                            <a:rect l="0" t="0" r="r" b="b"/>
                            <a:pathLst>
                              <a:path w="5080" h="581025">
                                <a:moveTo>
                                  <a:pt x="4575" y="0"/>
                                </a:moveTo>
                                <a:lnTo>
                                  <a:pt x="0" y="580741"/>
                                </a:lnTo>
                              </a:path>
                            </a:pathLst>
                          </a:custGeom>
                          <a:noFill/>
                          <a:ln w="1889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706C3DA" id="Group 62" o:spid="_x0000_s1026" alt="A circle that is divided in half" style="width:1in;height:1in;mso-position-horizontal-relative:char;mso-position-vertical-relative:line"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">
                <v:shape id="Graphic 63" o:spid="_x0000_s1027" style="position:absolute;width:6096;height:6096;visibility:visible;mso-wrap-style:square;v-text-anchor:top" coordsize="609600,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" path="m311139,609282r-12510,l256726,606013,210404,594928,166602,576789,126011,551871,89320,520449,57898,483758,32980,443166,14841,399363,3756,353039,,304884,3757,256730,14847,210406,32990,166603,57909,126011,89320,89320,126011,57898,166603,32980,210406,14841,256730,3756,304885,r48154,3756l399363,14841r8301,3437l304885,18278r-45268,3537l216075,32249,174903,49310,136742,72729r-34505,29508l72729,136742,49310,174902,32250,216075,21816,259617r-3538,45267l21816,350151r10434,43542l49310,434866r23419,38161l102237,507532r34505,29507l174903,560458r41172,17061l259617,587953r45268,3538l407664,591491r-8303,3438l353029,606014r-41890,3268xem407664,591491r-102779,l350152,587953r43542,-10434l434866,560458r38161,-23419l507532,507532r29508,-34505l560459,434866r17060,-41173l587953,350151r3538,-45267l587953,259617,577519,216075,560459,174902,537040,136742,507532,102237,473027,72729,434866,49310,393694,32249,350152,21815,304885,18278r102779,l443166,32980r40592,24918l520449,89320r31411,36737l576779,166655r18143,43786l606012,256741r3270,41899l609282,311133r-3269,41906l594928,399363r-18139,43803l551871,483758r-31422,36691l483758,551871r-40593,24918l407664,591491xe" fillcolor="#121333" stroked="f">
                  <v:path arrowok="t" o:connecttype="custom" o:connectlocs="2986,6093;2104,5949;1260,5519;579,4838;148,3994;0,3049;148,2104;579,1260;1260,579;2104,148;3049,0;3994,148;3049,183;2161,322;1367,727;727,1367;323,2161;183,3049;323,3937;727,4730;1367,5370;2161,5775;3049,5915;3994,5949;3111,6093;3049,5915;3937,5775;4730,5370;5370,4730;5775,3937;5915,3049;5775,2161;5370,1367;4730,727;3937,322;3049,183;4432,330;5204,893;5768,1667;6060,2567;6093,3111;5949,3994;5519,4838;4838,5519;4077,5915" o:connectangles="0,0,0,0,0,0,0,0,0,0,0,0,0,0,0,0,0,0,0,0,0,0,0,0,0,0,0,0,0,0,0,0,0,0,0,0,0,0,0,0,0,0,0,0,0"/>
                </v:shape>
                <v:shape id="Graphic 64" o:spid="_x0000_s1028" style="position:absolute;left:2959;top:153;width:51;height:5810;visibility:visible;mso-wrap-style:square;v-text-anchor:top" coordsize="508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" path="m4575,l,580741e" filled="f" strokeweight=".52494mm">
                  <v:path arrowok="t" o:connecttype="custom" o:connectlocs="46,0;0,5807" o:connectangles="0,0"/>
                </v:shape>
                <w10:anchorlock/>
              </v:group>
            </w:pict>
          </mc:Fallback>
        </mc:AlternateContent>
      </w:r>
    </w:p>
    <w:p w14:paraId="5C420CFF" w14:textId="29752436" w:rsidR="00833E13" w:rsidRPr="004C6A77" w:rsidRDefault="00833E13" w:rsidP="00833E13">
      <w:pPr>
        <w:jc w:val="center"/>
      </w:pPr>
      <w:r>
        <w:t>They are close neighbors on the colour wheel.</w:t>
      </w:r>
    </w:p>
    <w:p w14:paraId="1DE48B79" w14:textId="4E0C48CD" w:rsidR="000F0B6C" w:rsidRDefault="000F0B6C" w:rsidP="00476CE4"/>
    <w:p w14:paraId="48C0563E" w14:textId="77777777" w:rsidR="00476CE4" w:rsidRDefault="00476CE4" w:rsidP="00123513">
      <w:pPr>
        <w:jc w:val="center"/>
      </w:pPr>
      <w:r>
        <w:rPr>
          <w:noProof/>
        </w:rPr>
        <w:lastRenderedPageBreak/>
        <w:drawing>
          <wp:inline distT="0" distB="0" distL="0" distR="0" wp14:anchorId="0538AD5D" wp14:editId="6A5F86F9">
            <wp:extent cx="4343400" cy="4310454"/>
            <wp:effectExtent l="0" t="0" r="0" b="0"/>
            <wp:docPr id="103" name="Picture 103" descr="A tile with a pattern of circles and flowers that is symmetrically balance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 tile with a pattern of circles and flowers that is symmetrically balanced.&#10;&#10;"/>
                    <pic:cNvPicPr/>
                  </pic:nvPicPr>
                  <pic:blipFill>
                    <a:blip r:embed="rId44" cstate="print">
                      <a:extLst>
                        <a:ext uri="{28A0092B-C50C-407E-A947-70E740481C1C}">
                          <a14:useLocalDpi xmlns:a14="http://schemas.microsoft.com/office/drawing/2010/main" val="0"/>
                        </a:ext>
                      </a:extLst>
                    </a:blip>
                    <a:stretch>
                      <a:fillRect/>
                    </a:stretch>
                  </pic:blipFill>
                  <pic:spPr>
                    <a:xfrm flipH="1">
                      <a:off x="0" y="0"/>
                      <a:ext cx="4402803" cy="4369406"/>
                    </a:xfrm>
                    <a:prstGeom prst="rect">
                      <a:avLst/>
                    </a:prstGeom>
                  </pic:spPr>
                </pic:pic>
              </a:graphicData>
            </a:graphic>
          </wp:inline>
        </w:drawing>
      </w:r>
    </w:p>
    <w:p w14:paraId="15B96A88" w14:textId="33E76988" w:rsidR="00476CE4" w:rsidRPr="00476CE4" w:rsidRDefault="00476CE4" w:rsidP="00476CE4">
      <w:pPr>
        <w:jc w:val="center"/>
        <w:rPr>
          <w:i/>
          <w:iCs/>
          <w:sz w:val="20"/>
          <w:szCs w:val="20"/>
          <w:lang w:eastAsia="ja-JP"/>
        </w:rPr>
      </w:pPr>
      <w:r w:rsidRPr="00476CE4">
        <w:rPr>
          <w:i/>
          <w:iCs/>
          <w:sz w:val="20"/>
          <w:szCs w:val="20"/>
          <w:lang w:eastAsia="ja-JP"/>
        </w:rPr>
        <w:t>Figure 4.1: Artwork by a student.</w:t>
      </w:r>
      <w:r w:rsidR="00736187">
        <w:rPr>
          <w:rStyle w:val="FootnoteReference"/>
          <w:i/>
          <w:iCs/>
          <w:sz w:val="20"/>
          <w:szCs w:val="20"/>
          <w:lang w:eastAsia="ja-JP"/>
        </w:rPr>
        <w:footnoteReference w:id="23"/>
      </w:r>
    </w:p>
    <w:p w14:paraId="5C692514" w14:textId="77777777" w:rsidR="00476CE4" w:rsidRDefault="00476CE4" w:rsidP="00476CE4">
      <w:pPr>
        <w:rPr>
          <w:lang w:eastAsia="ja-JP"/>
        </w:rPr>
      </w:pPr>
    </w:p>
    <w:p w14:paraId="044C2C43" w14:textId="20816F2B" w:rsidR="00A23F5C" w:rsidRPr="00476CE4" w:rsidRDefault="00A23F5C" w:rsidP="00A23F5C">
      <w:pPr>
        <w:pStyle w:val="Heading2"/>
      </w:pPr>
      <w:bookmarkStart w:id="25" w:name="_Toc159923459"/>
      <w:r w:rsidRPr="00476CE4">
        <w:t>Chapter 4:</w:t>
      </w:r>
      <w:r>
        <w:t xml:space="preserve"> </w:t>
      </w:r>
      <w:r w:rsidRPr="00476CE4">
        <w:t>A</w:t>
      </w:r>
      <w:r w:rsidR="00B64DC4">
        <w:t>rt Principles</w:t>
      </w:r>
      <w:bookmarkEnd w:id="25"/>
    </w:p>
    <w:p w14:paraId="7AA45A2D" w14:textId="0E247918" w:rsidR="00476CE4" w:rsidRPr="00061821" w:rsidRDefault="00CC252F" w:rsidP="00061821">
      <w:pPr>
        <w:pStyle w:val="Heading3"/>
      </w:pPr>
      <w:bookmarkStart w:id="26" w:name="_Toc156812155"/>
      <w:bookmarkStart w:id="27" w:name="_Toc156903211"/>
      <w:bookmarkStart w:id="28" w:name="_Toc159923460"/>
      <w:r w:rsidRPr="00061821">
        <w:t>Organizing Art Elements</w:t>
      </w:r>
      <w:bookmarkEnd w:id="26"/>
      <w:bookmarkEnd w:id="27"/>
      <w:bookmarkEnd w:id="28"/>
    </w:p>
    <w:p w14:paraId="7F456748" w14:textId="58FE2333" w:rsidR="00CE5602" w:rsidRPr="00CE5602" w:rsidRDefault="00CE5602" w:rsidP="00CE5602">
      <w:pPr>
        <w:rPr>
          <w:lang w:eastAsia="ja-JP"/>
        </w:rPr>
      </w:pPr>
      <w:r w:rsidRPr="00CE5602">
        <w:rPr>
          <w:lang w:eastAsia="ja-JP"/>
        </w:rPr>
        <w:t>The principles of art are a way of organizing the art elements to make interesting images or objects. When looking at a work, we often generalize about how the principles are used to create a feeling or overall effect. You may also want to think about the elements of art as words and the principles are the sentences you can create in order to communicate your idea.</w:t>
      </w:r>
    </w:p>
    <w:p w14:paraId="24983B6E" w14:textId="77777777" w:rsidR="00CE5602" w:rsidRPr="00CE5602" w:rsidRDefault="00CE5602" w:rsidP="00CE5602">
      <w:pPr>
        <w:rPr>
          <w:lang w:eastAsia="ja-JP"/>
        </w:rPr>
      </w:pPr>
    </w:p>
    <w:p w14:paraId="7F2CB19D" w14:textId="63371262" w:rsidR="00CE5602" w:rsidRPr="00CE5602" w:rsidRDefault="00CE5602" w:rsidP="00CE5602">
      <w:pPr>
        <w:rPr>
          <w:lang w:eastAsia="ja-JP"/>
        </w:rPr>
      </w:pPr>
      <w:r w:rsidRPr="00CE5602">
        <w:rPr>
          <w:lang w:eastAsia="ja-JP"/>
        </w:rPr>
        <w:t xml:space="preserve">As you become a more experienced </w:t>
      </w:r>
      <w:r w:rsidR="00190EAB">
        <w:rPr>
          <w:lang w:eastAsia="ja-JP"/>
        </w:rPr>
        <w:t>artist,</w:t>
      </w:r>
      <w:r w:rsidRPr="00CE5602">
        <w:rPr>
          <w:lang w:eastAsia="ja-JP"/>
        </w:rPr>
        <w:t xml:space="preserve"> the elements and principles of art will become a subconscious part of what you do. You will consider the entire </w:t>
      </w:r>
      <w:r w:rsidR="00084466">
        <w:rPr>
          <w:lang w:eastAsia="ja-JP"/>
        </w:rPr>
        <w:t>artwork</w:t>
      </w:r>
      <w:r w:rsidRPr="00CE5602">
        <w:rPr>
          <w:lang w:eastAsia="ja-JP"/>
        </w:rPr>
        <w:t xml:space="preserve"> and make critically informed decisions about what would make it more aesthetically pleasing. Your personal approach to art making will evolve as you find new inspirations and build new technical skills.</w:t>
      </w:r>
    </w:p>
    <w:p w14:paraId="6F0BF2F5" w14:textId="11F5B911" w:rsidR="00CE5602" w:rsidRDefault="00CE5602" w:rsidP="00CE5602">
      <w:pPr>
        <w:rPr>
          <w:lang w:eastAsia="ja-JP"/>
        </w:rPr>
      </w:pPr>
    </w:p>
    <w:p w14:paraId="1AC98AE8" w14:textId="2CAE62CD" w:rsidR="000F462E" w:rsidRDefault="000F462E" w:rsidP="000F462E">
      <w:pPr>
        <w:pStyle w:val="Heading4"/>
        <w:rPr>
          <w:lang w:eastAsia="ja-JP"/>
        </w:rPr>
      </w:pPr>
      <w:r>
        <w:rPr>
          <w:lang w:eastAsia="ja-JP"/>
        </w:rPr>
        <w:lastRenderedPageBreak/>
        <w:t>BALANCE</w:t>
      </w:r>
    </w:p>
    <w:p w14:paraId="60A1C478" w14:textId="1DA04150" w:rsidR="0022184B" w:rsidRDefault="0022184B" w:rsidP="0022184B">
      <w:pPr>
        <w:rPr>
          <w:lang w:eastAsia="ja-JP"/>
        </w:rPr>
      </w:pPr>
      <w:r w:rsidRPr="0022184B">
        <w:rPr>
          <w:lang w:eastAsia="ja-JP"/>
        </w:rPr>
        <w:t xml:space="preserve">Balance is the sense of visual equilibrium achieved through implied weight, attention, or attraction within an artwork. In </w:t>
      </w:r>
      <w:r w:rsidR="00190EAB">
        <w:rPr>
          <w:lang w:eastAsia="ja-JP"/>
        </w:rPr>
        <w:t>2</w:t>
      </w:r>
      <w:r w:rsidR="00801E56">
        <w:rPr>
          <w:lang w:eastAsia="ja-JP"/>
        </w:rPr>
        <w:t>D</w:t>
      </w:r>
      <w:r w:rsidRPr="0022184B">
        <w:rPr>
          <w:lang w:eastAsia="ja-JP"/>
        </w:rPr>
        <w:t xml:space="preserve"> art and design, balance also </w:t>
      </w:r>
      <w:r w:rsidR="00C5679E">
        <w:rPr>
          <w:lang w:eastAsia="ja-JP"/>
        </w:rPr>
        <w:t>applies to the physical construction of an artwork</w:t>
      </w:r>
      <w:r w:rsidR="008710FA">
        <w:rPr>
          <w:lang w:eastAsia="ja-JP"/>
        </w:rPr>
        <w:t>.</w:t>
      </w:r>
    </w:p>
    <w:p w14:paraId="156AB095" w14:textId="77777777" w:rsidR="0022184B" w:rsidRPr="0022184B" w:rsidRDefault="0022184B" w:rsidP="0022184B">
      <w:pPr>
        <w:rPr>
          <w:lang w:eastAsia="ja-JP"/>
        </w:rPr>
      </w:pPr>
    </w:p>
    <w:p w14:paraId="38FB1772" w14:textId="4446787F" w:rsidR="0022184B" w:rsidRPr="00C04FCF" w:rsidRDefault="0022184B" w:rsidP="0022184B">
      <w:pPr>
        <w:rPr>
          <w:color w:val="7030A0"/>
          <w:lang w:eastAsia="ja-JP"/>
        </w:rPr>
      </w:pPr>
      <w:r w:rsidRPr="0022184B">
        <w:rPr>
          <w:lang w:eastAsia="ja-JP"/>
        </w:rPr>
        <w:t xml:space="preserve">The three types of visual balance most often used are </w:t>
      </w:r>
      <w:r w:rsidRPr="00DD58D3">
        <w:rPr>
          <w:b/>
          <w:bCs/>
          <w:i/>
          <w:iCs/>
          <w:lang w:eastAsia="ja-JP"/>
        </w:rPr>
        <w:t>symmetrical, asymmetrical, and radial balance.</w:t>
      </w:r>
      <w:r w:rsidRPr="0022184B">
        <w:rPr>
          <w:lang w:eastAsia="ja-JP"/>
        </w:rPr>
        <w:t xml:space="preserve"> An object has symmetry when it feels like all parts are a mirror image of the others, for example a round, straight sided cylinder. Asymmetry is when there is an uneven amount of visual weight on one side of the object.</w:t>
      </w:r>
    </w:p>
    <w:p w14:paraId="0EDB0423" w14:textId="77777777" w:rsidR="0022184B" w:rsidRPr="00C04FCF" w:rsidRDefault="0022184B" w:rsidP="0022184B">
      <w:pPr>
        <w:rPr>
          <w:color w:val="7030A0"/>
          <w:lang w:eastAsia="ja-JP"/>
        </w:rPr>
      </w:pPr>
    </w:p>
    <w:p w14:paraId="13BF40D1" w14:textId="479A115D" w:rsidR="0022184B" w:rsidRPr="001B5C6F" w:rsidRDefault="0022184B" w:rsidP="001B5C6F">
      <w:r w:rsidRPr="0022184B">
        <w:rPr>
          <w:lang w:eastAsia="ja-JP"/>
        </w:rPr>
        <w:t xml:space="preserve">The use of asymmetrical balance often creates more visually dynamic objects. Radial balance refers to a </w:t>
      </w:r>
      <w:r w:rsidRPr="001B5C6F">
        <w:t>circular or wheel-like balance in the shape.</w:t>
      </w:r>
    </w:p>
    <w:p w14:paraId="0D18F76C" w14:textId="07709000" w:rsidR="00194447" w:rsidRPr="001B5C6F" w:rsidRDefault="00194447" w:rsidP="001B5C6F"/>
    <w:p w14:paraId="35202873" w14:textId="6FD7E6A2" w:rsidR="00110A03" w:rsidRPr="001B5C6F" w:rsidRDefault="005B54DC" w:rsidP="001B5C6F">
      <w:r w:rsidRPr="001B5C6F">
        <w:t>Here we see a s</w:t>
      </w:r>
      <w:r w:rsidR="00FB7A77" w:rsidRPr="001B5C6F">
        <w:t>ymmetrically</w:t>
      </w:r>
      <w:r w:rsidR="003E2D4E" w:rsidRPr="001B5C6F">
        <w:t xml:space="preserve"> balanced composition that when divided down the middle is equal on both sides</w:t>
      </w:r>
      <w:r w:rsidR="00FB7A77" w:rsidRPr="001B5C6F">
        <w:t>, a mirror image</w:t>
      </w:r>
      <w:r w:rsidRPr="001B5C6F">
        <w:t>.</w:t>
      </w:r>
    </w:p>
    <w:p w14:paraId="63FE2C4C" w14:textId="4797867A" w:rsidR="00DD2C53" w:rsidRPr="001B5C6F" w:rsidRDefault="00DD2C53" w:rsidP="001B5C6F"/>
    <w:p w14:paraId="0B682709" w14:textId="787BFCA0" w:rsidR="00DD2C53" w:rsidRDefault="00DD2C53" w:rsidP="00614B52">
      <w:pPr>
        <w:jc w:val="center"/>
        <w:rPr>
          <w:color w:val="7030A0"/>
          <w:sz w:val="20"/>
          <w:szCs w:val="20"/>
          <w:lang w:eastAsia="ja-JP"/>
        </w:rPr>
      </w:pPr>
      <w:r>
        <w:rPr>
          <w:noProof/>
          <w:color w:val="7030A0"/>
          <w:sz w:val="20"/>
          <w:szCs w:val="20"/>
          <w:lang w:eastAsia="ja-JP"/>
        </w:rPr>
        <w:drawing>
          <wp:inline distT="0" distB="0" distL="0" distR="0" wp14:anchorId="5C04E05A" wp14:editId="689ED52C">
            <wp:extent cx="3495329" cy="3519230"/>
            <wp:effectExtent l="0" t="0" r="0" b="0"/>
            <wp:docPr id="176530525" name="Picture 2" descr="A quilt with a pattern of leaves and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30525" name="Picture 2" descr="A quilt with a pattern of leaves and flowers"/>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495329" cy="3519230"/>
                    </a:xfrm>
                    <a:prstGeom prst="rect">
                      <a:avLst/>
                    </a:prstGeom>
                  </pic:spPr>
                </pic:pic>
              </a:graphicData>
            </a:graphic>
          </wp:inline>
        </w:drawing>
      </w:r>
    </w:p>
    <w:p w14:paraId="343CB668" w14:textId="2B6AECC3" w:rsidR="00471D56" w:rsidRPr="001B5C6F" w:rsidRDefault="001B5C6F" w:rsidP="001B5C6F">
      <w:pPr>
        <w:jc w:val="center"/>
        <w:rPr>
          <w:i/>
          <w:iCs/>
          <w:sz w:val="20"/>
          <w:szCs w:val="20"/>
        </w:rPr>
      </w:pPr>
      <w:r w:rsidRPr="001B5C6F">
        <w:rPr>
          <w:i/>
          <w:iCs/>
          <w:sz w:val="20"/>
          <w:szCs w:val="20"/>
        </w:rPr>
        <w:t xml:space="preserve">Figure 4.1: </w:t>
      </w:r>
      <w:r w:rsidR="00471D56" w:rsidRPr="001B5C6F">
        <w:rPr>
          <w:i/>
          <w:iCs/>
          <w:sz w:val="20"/>
          <w:szCs w:val="20"/>
        </w:rPr>
        <w:t>Symmetrical Balance</w:t>
      </w:r>
      <w:r w:rsidR="008A62FC">
        <w:rPr>
          <w:i/>
          <w:iCs/>
          <w:sz w:val="20"/>
          <w:szCs w:val="20"/>
        </w:rPr>
        <w:t>.</w:t>
      </w:r>
      <w:r w:rsidR="008A62FC">
        <w:rPr>
          <w:rStyle w:val="FootnoteReference"/>
          <w:i/>
          <w:iCs/>
          <w:sz w:val="20"/>
          <w:szCs w:val="20"/>
        </w:rPr>
        <w:footnoteReference w:id="24"/>
      </w:r>
    </w:p>
    <w:p w14:paraId="78D99DD4" w14:textId="1CA0F29A" w:rsidR="00DD2C53" w:rsidRPr="001B5C6F" w:rsidRDefault="00DD2C53" w:rsidP="001B5C6F"/>
    <w:p w14:paraId="0C757278" w14:textId="41A2BA69" w:rsidR="00CB562E" w:rsidRDefault="00A806B6" w:rsidP="00CB562E">
      <w:pPr>
        <w:jc w:val="center"/>
        <w:rPr>
          <w:color w:val="7030A0"/>
          <w:sz w:val="20"/>
          <w:szCs w:val="20"/>
          <w:lang w:eastAsia="ja-JP"/>
        </w:rPr>
      </w:pPr>
      <w:r>
        <w:rPr>
          <w:noProof/>
          <w:color w:val="7030A0"/>
          <w:sz w:val="20"/>
          <w:szCs w:val="20"/>
          <w:lang w:eastAsia="ja-JP"/>
        </w:rPr>
        <w:lastRenderedPageBreak/>
        <w:drawing>
          <wp:inline distT="0" distB="0" distL="0" distR="0" wp14:anchorId="36715B75" wp14:editId="6915B142">
            <wp:extent cx="4266283" cy="2867891"/>
            <wp:effectExtent l="0" t="0" r="0" b="0"/>
            <wp:docPr id="2" name="Picture 2" descr="The Great Wave of Kanagawa Asymmetrically balanced with a wave on the left and Mt. Fuji very small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he Great Wave of Kanagawa Asymmetrically balanced with a wave on the left and Mt. Fuji very small in the cente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266283" cy="2867891"/>
                    </a:xfrm>
                    <a:prstGeom prst="rect">
                      <a:avLst/>
                    </a:prstGeom>
                  </pic:spPr>
                </pic:pic>
              </a:graphicData>
            </a:graphic>
          </wp:inline>
        </w:drawing>
      </w:r>
    </w:p>
    <w:p w14:paraId="74E571B2" w14:textId="0AAF0663" w:rsidR="00471D56" w:rsidRPr="00301C9A" w:rsidRDefault="00301C9A" w:rsidP="00301C9A">
      <w:pPr>
        <w:jc w:val="center"/>
        <w:rPr>
          <w:i/>
          <w:iCs/>
          <w:sz w:val="20"/>
          <w:szCs w:val="20"/>
        </w:rPr>
      </w:pPr>
      <w:r w:rsidRPr="00301C9A">
        <w:rPr>
          <w:i/>
          <w:iCs/>
          <w:sz w:val="20"/>
          <w:szCs w:val="20"/>
        </w:rPr>
        <w:t xml:space="preserve">Figure 4.2: </w:t>
      </w:r>
      <w:r w:rsidR="00471D56" w:rsidRPr="00301C9A">
        <w:rPr>
          <w:i/>
          <w:iCs/>
          <w:sz w:val="20"/>
          <w:szCs w:val="20"/>
        </w:rPr>
        <w:t>Asymmetrical Balance</w:t>
      </w:r>
      <w:r>
        <w:rPr>
          <w:i/>
          <w:iCs/>
          <w:sz w:val="20"/>
          <w:szCs w:val="20"/>
        </w:rPr>
        <w:t>.</w:t>
      </w:r>
      <w:r w:rsidR="004F0C49">
        <w:rPr>
          <w:rStyle w:val="FootnoteReference"/>
          <w:i/>
          <w:iCs/>
          <w:sz w:val="20"/>
          <w:szCs w:val="20"/>
        </w:rPr>
        <w:footnoteReference w:id="25"/>
      </w:r>
    </w:p>
    <w:p w14:paraId="37A7795F" w14:textId="77777777" w:rsidR="001A6455" w:rsidRDefault="001A6455" w:rsidP="00CB562E">
      <w:pPr>
        <w:jc w:val="center"/>
        <w:rPr>
          <w:color w:val="7030A0"/>
          <w:sz w:val="20"/>
          <w:szCs w:val="20"/>
          <w:lang w:eastAsia="ja-JP"/>
        </w:rPr>
      </w:pPr>
    </w:p>
    <w:p w14:paraId="7555CBF2" w14:textId="77777777" w:rsidR="00471D56" w:rsidRDefault="00471D56" w:rsidP="00CB562E">
      <w:pPr>
        <w:jc w:val="center"/>
        <w:rPr>
          <w:noProof/>
          <w:color w:val="7030A0"/>
          <w:sz w:val="20"/>
          <w:szCs w:val="20"/>
          <w:lang w:eastAsia="ja-JP"/>
        </w:rPr>
      </w:pPr>
    </w:p>
    <w:p w14:paraId="14031029" w14:textId="2224B58E" w:rsidR="001A6455" w:rsidRDefault="001A6455" w:rsidP="00CB562E">
      <w:pPr>
        <w:jc w:val="center"/>
        <w:rPr>
          <w:color w:val="7030A0"/>
          <w:sz w:val="20"/>
          <w:szCs w:val="20"/>
          <w:lang w:eastAsia="ja-JP"/>
        </w:rPr>
      </w:pPr>
      <w:r>
        <w:rPr>
          <w:noProof/>
          <w:color w:val="7030A0"/>
          <w:sz w:val="20"/>
          <w:szCs w:val="20"/>
          <w:lang w:eastAsia="ja-JP"/>
        </w:rPr>
        <w:drawing>
          <wp:inline distT="0" distB="0" distL="0" distR="0" wp14:anchorId="59947AEA" wp14:editId="64F25E90">
            <wp:extent cx="3149769" cy="3574473"/>
            <wp:effectExtent l="0" t="0" r="0" b="0"/>
            <wp:docPr id="6" name="Picture 6" descr="A round mandala that represents radial bal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round mandala that represents radial balance. "/>
                    <pic:cNvPicPr/>
                  </pic:nvPicPr>
                  <pic:blipFill rotWithShape="1">
                    <a:blip r:embed="rId47" cstate="print">
                      <a:extLst>
                        <a:ext uri="{28A0092B-C50C-407E-A947-70E740481C1C}">
                          <a14:useLocalDpi xmlns:a14="http://schemas.microsoft.com/office/drawing/2010/main" val="0"/>
                        </a:ext>
                      </a:extLst>
                    </a:blip>
                    <a:srcRect b="7946"/>
                    <a:stretch/>
                  </pic:blipFill>
                  <pic:spPr bwMode="auto">
                    <a:xfrm>
                      <a:off x="0" y="0"/>
                      <a:ext cx="3149769" cy="3574473"/>
                    </a:xfrm>
                    <a:prstGeom prst="rect">
                      <a:avLst/>
                    </a:prstGeom>
                    <a:ln>
                      <a:noFill/>
                    </a:ln>
                    <a:extLst>
                      <a:ext uri="{53640926-AAD7-44D8-BBD7-CCE9431645EC}">
                        <a14:shadowObscured xmlns:a14="http://schemas.microsoft.com/office/drawing/2010/main"/>
                      </a:ext>
                    </a:extLst>
                  </pic:spPr>
                </pic:pic>
              </a:graphicData>
            </a:graphic>
          </wp:inline>
        </w:drawing>
      </w:r>
    </w:p>
    <w:p w14:paraId="149AF142" w14:textId="536A1ADB" w:rsidR="00471D56" w:rsidRPr="00301C9A" w:rsidRDefault="00301C9A" w:rsidP="00301C9A">
      <w:pPr>
        <w:jc w:val="center"/>
        <w:rPr>
          <w:i/>
          <w:iCs/>
          <w:sz w:val="20"/>
          <w:szCs w:val="20"/>
        </w:rPr>
      </w:pPr>
      <w:r w:rsidRPr="00301C9A">
        <w:rPr>
          <w:i/>
          <w:iCs/>
          <w:sz w:val="20"/>
          <w:szCs w:val="20"/>
        </w:rPr>
        <w:t xml:space="preserve">Figure 4.3: </w:t>
      </w:r>
      <w:r w:rsidR="00471D56" w:rsidRPr="00301C9A">
        <w:rPr>
          <w:i/>
          <w:iCs/>
          <w:sz w:val="20"/>
          <w:szCs w:val="20"/>
        </w:rPr>
        <w:t>Radial Balance</w:t>
      </w:r>
      <w:r w:rsidR="004F0C49">
        <w:rPr>
          <w:i/>
          <w:iCs/>
          <w:sz w:val="20"/>
          <w:szCs w:val="20"/>
        </w:rPr>
        <w:t>.</w:t>
      </w:r>
      <w:r w:rsidR="004F0C49">
        <w:rPr>
          <w:rStyle w:val="FootnoteReference"/>
          <w:i/>
          <w:iCs/>
          <w:sz w:val="20"/>
          <w:szCs w:val="20"/>
        </w:rPr>
        <w:footnoteReference w:id="26"/>
      </w:r>
    </w:p>
    <w:p w14:paraId="39111D67" w14:textId="56AB595E" w:rsidR="0022184B" w:rsidRDefault="0022184B" w:rsidP="0022184B">
      <w:pPr>
        <w:rPr>
          <w:lang w:eastAsia="ja-JP"/>
        </w:rPr>
      </w:pPr>
    </w:p>
    <w:p w14:paraId="19B3A833" w14:textId="67413EC8" w:rsidR="00920B38" w:rsidRDefault="00022C7C" w:rsidP="00123513">
      <w:pPr>
        <w:jc w:val="center"/>
        <w:rPr>
          <w:rFonts w:ascii="Segoe UI" w:hAnsi="Segoe UI" w:cs="Segoe UI"/>
          <w:color w:val="222222"/>
          <w:sz w:val="20"/>
          <w:szCs w:val="20"/>
          <w:shd w:val="clear" w:color="auto" w:fill="FFFFFF"/>
        </w:rPr>
      </w:pPr>
      <w:r>
        <w:rPr>
          <w:noProof/>
        </w:rPr>
        <w:lastRenderedPageBreak/>
        <w:drawing>
          <wp:inline distT="0" distB="0" distL="0" distR="0" wp14:anchorId="05738749" wp14:editId="2A5E3A6D">
            <wp:extent cx="5943600" cy="4612005"/>
            <wp:effectExtent l="0" t="0" r="0" b="0"/>
            <wp:docPr id="661974450" name="Picture 3" descr="A painting by Claude Monet that depicts a boat on the water at sunr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974450" name="Picture 3" descr="A painting by Claude Monet that depicts a boat on the water at sunris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4612005"/>
                    </a:xfrm>
                    <a:prstGeom prst="rect">
                      <a:avLst/>
                    </a:prstGeom>
                    <a:noFill/>
                    <a:ln>
                      <a:noFill/>
                    </a:ln>
                  </pic:spPr>
                </pic:pic>
              </a:graphicData>
            </a:graphic>
          </wp:inline>
        </w:drawing>
      </w:r>
    </w:p>
    <w:p w14:paraId="1465EBC4" w14:textId="59AAC039" w:rsidR="00616414" w:rsidRPr="00616414" w:rsidRDefault="00616414" w:rsidP="00616414">
      <w:pPr>
        <w:jc w:val="center"/>
        <w:rPr>
          <w:i/>
          <w:iCs/>
          <w:sz w:val="20"/>
          <w:szCs w:val="20"/>
        </w:rPr>
      </w:pPr>
      <w:r w:rsidRPr="00616414">
        <w:rPr>
          <w:i/>
          <w:iCs/>
          <w:sz w:val="20"/>
          <w:szCs w:val="20"/>
        </w:rPr>
        <w:t xml:space="preserve">Figure 4.4: </w:t>
      </w:r>
      <w:r w:rsidR="00F74CF7" w:rsidRPr="00616414">
        <w:rPr>
          <w:i/>
          <w:iCs/>
          <w:sz w:val="20"/>
          <w:szCs w:val="20"/>
        </w:rPr>
        <w:t>“Impression Sunrise” by Claude Monet 1872</w:t>
      </w:r>
      <w:r w:rsidR="00C00FC6" w:rsidRPr="00616414">
        <w:rPr>
          <w:i/>
          <w:iCs/>
          <w:sz w:val="20"/>
          <w:szCs w:val="20"/>
        </w:rPr>
        <w:t>.</w:t>
      </w:r>
      <w:r>
        <w:rPr>
          <w:rStyle w:val="FootnoteReference"/>
          <w:i/>
          <w:iCs/>
          <w:sz w:val="20"/>
          <w:szCs w:val="20"/>
        </w:rPr>
        <w:footnoteReference w:id="27"/>
      </w:r>
    </w:p>
    <w:p w14:paraId="4FC27055" w14:textId="77777777" w:rsidR="00616414" w:rsidRPr="00616414" w:rsidRDefault="00616414" w:rsidP="00616414"/>
    <w:p w14:paraId="62282F95" w14:textId="25127294" w:rsidR="000D2B21" w:rsidRPr="00616414" w:rsidRDefault="00C00FC6" w:rsidP="00616414">
      <w:r w:rsidRPr="00616414">
        <w:t xml:space="preserve">The Orange </w:t>
      </w:r>
      <w:r w:rsidR="000D2B21" w:rsidRPr="00616414">
        <w:t>sun against the blue grey fog creates an area of emphasis.</w:t>
      </w:r>
    </w:p>
    <w:p w14:paraId="482B8F3F" w14:textId="77777777" w:rsidR="000C2A6B" w:rsidRPr="00616414" w:rsidRDefault="000C2A6B" w:rsidP="00616414"/>
    <w:p w14:paraId="7047D8D7" w14:textId="7DD3FA05" w:rsidR="00CE187C" w:rsidRDefault="00CE187C" w:rsidP="00CE187C">
      <w:pPr>
        <w:pStyle w:val="Heading4"/>
        <w:rPr>
          <w:lang w:eastAsia="ja-JP"/>
        </w:rPr>
      </w:pPr>
      <w:r>
        <w:rPr>
          <w:lang w:eastAsia="ja-JP"/>
        </w:rPr>
        <w:t>EMPHASIS</w:t>
      </w:r>
    </w:p>
    <w:p w14:paraId="63A8EFE4" w14:textId="3829BB76" w:rsidR="00CE187C" w:rsidRPr="00CE187C" w:rsidRDefault="00CE187C" w:rsidP="00CE187C">
      <w:pPr>
        <w:rPr>
          <w:lang w:eastAsia="ja-JP"/>
        </w:rPr>
      </w:pPr>
      <w:r w:rsidRPr="00CE187C">
        <w:rPr>
          <w:lang w:eastAsia="ja-JP"/>
        </w:rPr>
        <w:t xml:space="preserve">Emphasis (also known as visual dominance) is the creation of visual importance </w:t>
      </w:r>
      <w:r w:rsidR="007705D5">
        <w:rPr>
          <w:lang w:eastAsia="ja-JP"/>
        </w:rPr>
        <w:t xml:space="preserve">through </w:t>
      </w:r>
      <w:r w:rsidRPr="00CE187C">
        <w:rPr>
          <w:lang w:eastAsia="ja-JP"/>
        </w:rPr>
        <w:t xml:space="preserve">selective </w:t>
      </w:r>
      <w:r w:rsidR="0099418A">
        <w:rPr>
          <w:lang w:eastAsia="ja-JP"/>
        </w:rPr>
        <w:t>tension</w:t>
      </w:r>
      <w:r w:rsidRPr="00CE187C">
        <w:rPr>
          <w:lang w:eastAsia="ja-JP"/>
        </w:rPr>
        <w:t>. Parts of the object are differentiated from the other parts</w:t>
      </w:r>
      <w:r w:rsidR="007705D5">
        <w:rPr>
          <w:lang w:eastAsia="ja-JP"/>
        </w:rPr>
        <w:t xml:space="preserve"> </w:t>
      </w:r>
      <w:r w:rsidRPr="00CE187C">
        <w:rPr>
          <w:lang w:eastAsia="ja-JP"/>
        </w:rPr>
        <w:t>to enhance attraction and interest.</w:t>
      </w:r>
    </w:p>
    <w:p w14:paraId="6307DD23" w14:textId="77777777" w:rsidR="00CE187C" w:rsidRPr="00CE187C" w:rsidRDefault="00CE187C" w:rsidP="00CE187C">
      <w:pPr>
        <w:rPr>
          <w:lang w:eastAsia="ja-JP"/>
        </w:rPr>
      </w:pPr>
    </w:p>
    <w:p w14:paraId="71FF7447" w14:textId="76F11FCB" w:rsidR="00891757" w:rsidRDefault="00CE187C" w:rsidP="00CE187C">
      <w:pPr>
        <w:rPr>
          <w:lang w:eastAsia="ja-JP"/>
        </w:rPr>
      </w:pPr>
      <w:r w:rsidRPr="00CE187C">
        <w:rPr>
          <w:lang w:eastAsia="ja-JP"/>
        </w:rPr>
        <w:t>There are many ways to achieve emphasis, including contrasting or exaggerating size, shape, value, color, and texture.</w:t>
      </w:r>
      <w:r>
        <w:rPr>
          <w:lang w:eastAsia="ja-JP"/>
        </w:rPr>
        <w:t xml:space="preserve"> </w:t>
      </w:r>
      <w:r w:rsidRPr="00CE187C">
        <w:rPr>
          <w:lang w:eastAsia="ja-JP"/>
        </w:rPr>
        <w:t xml:space="preserve">Parts of the object can be used to point the </w:t>
      </w:r>
      <w:r w:rsidR="0016795A" w:rsidRPr="00CE187C">
        <w:rPr>
          <w:lang w:eastAsia="ja-JP"/>
        </w:rPr>
        <w:t>viewers’</w:t>
      </w:r>
      <w:r w:rsidRPr="00CE187C">
        <w:rPr>
          <w:lang w:eastAsia="ja-JP"/>
        </w:rPr>
        <w:t xml:space="preserve"> attention to the specific element the maker wants to emphasize.</w:t>
      </w:r>
      <w:r w:rsidR="00607658">
        <w:rPr>
          <w:lang w:eastAsia="ja-JP"/>
        </w:rPr>
        <w:t xml:space="preserve"> This is done</w:t>
      </w:r>
      <w:r w:rsidR="00E442FD">
        <w:rPr>
          <w:lang w:eastAsia="ja-JP"/>
        </w:rPr>
        <w:t xml:space="preserve"> through </w:t>
      </w:r>
      <w:r w:rsidR="007D463A">
        <w:rPr>
          <w:lang w:eastAsia="ja-JP"/>
        </w:rPr>
        <w:t>the largest most exciting</w:t>
      </w:r>
      <w:r w:rsidR="007705D5">
        <w:rPr>
          <w:lang w:eastAsia="ja-JP"/>
        </w:rPr>
        <w:t>,</w:t>
      </w:r>
      <w:r w:rsidR="007D463A">
        <w:rPr>
          <w:lang w:eastAsia="ja-JP"/>
        </w:rPr>
        <w:t xml:space="preserve"> </w:t>
      </w:r>
      <w:r w:rsidR="00BD1EC8">
        <w:rPr>
          <w:lang w:eastAsia="ja-JP"/>
        </w:rPr>
        <w:t xml:space="preserve">or </w:t>
      </w:r>
      <w:r w:rsidR="00BD1EC8" w:rsidRPr="00BD1EC8">
        <w:rPr>
          <w:b/>
          <w:bCs/>
          <w:lang w:eastAsia="ja-JP"/>
        </w:rPr>
        <w:t>d</w:t>
      </w:r>
      <w:r w:rsidR="00624B36" w:rsidRPr="00F119D7">
        <w:rPr>
          <w:b/>
          <w:bCs/>
          <w:lang w:eastAsia="ja-JP"/>
        </w:rPr>
        <w:t>ominant element</w:t>
      </w:r>
      <w:r w:rsidR="00624B36">
        <w:rPr>
          <w:lang w:eastAsia="ja-JP"/>
        </w:rPr>
        <w:t>.</w:t>
      </w:r>
    </w:p>
    <w:p w14:paraId="032734CD" w14:textId="77777777" w:rsidR="00CE187C" w:rsidRPr="00775B3D" w:rsidRDefault="00CE187C" w:rsidP="00775B3D">
      <w:pPr>
        <w:rPr>
          <w:lang w:eastAsia="ja-JP"/>
        </w:rPr>
      </w:pPr>
    </w:p>
    <w:p w14:paraId="069044C4" w14:textId="4019DC78" w:rsidR="00775B3D" w:rsidRDefault="00CE6661" w:rsidP="00CE6661">
      <w:pPr>
        <w:pStyle w:val="Heading4"/>
        <w:rPr>
          <w:lang w:eastAsia="ja-JP"/>
        </w:rPr>
      </w:pPr>
      <w:r>
        <w:rPr>
          <w:lang w:eastAsia="ja-JP"/>
        </w:rPr>
        <w:lastRenderedPageBreak/>
        <w:t>PROPORTION AND SCALE</w:t>
      </w:r>
    </w:p>
    <w:p w14:paraId="3B2BB838" w14:textId="33CE61C9" w:rsidR="00CE6661" w:rsidRDefault="00CE6661" w:rsidP="00CE6661">
      <w:pPr>
        <w:rPr>
          <w:lang w:eastAsia="ja-JP"/>
        </w:rPr>
      </w:pPr>
      <w:r w:rsidRPr="00CE6661">
        <w:rPr>
          <w:lang w:eastAsia="ja-JP"/>
        </w:rPr>
        <w:t xml:space="preserve">Proportion refers to </w:t>
      </w:r>
      <w:r w:rsidR="007705D5">
        <w:rPr>
          <w:lang w:eastAsia="ja-JP"/>
        </w:rPr>
        <w:t xml:space="preserve">the </w:t>
      </w:r>
      <w:r w:rsidRPr="00CE6661">
        <w:rPr>
          <w:lang w:eastAsia="ja-JP"/>
        </w:rPr>
        <w:t>relative size of an element measured against other elements or against some norm or standard. Proportion often refers to a ratio of the size of parts to the whole. The "Golden Mean" was a proportional system developed by the ancient Greeks that helped create harmony in Western design. It was based on and can be seen in many forms found in nature.</w:t>
      </w:r>
    </w:p>
    <w:p w14:paraId="1EF34AB2" w14:textId="77777777" w:rsidR="0019754B" w:rsidRDefault="0019754B" w:rsidP="00CE6661">
      <w:pPr>
        <w:rPr>
          <w:lang w:eastAsia="ja-JP"/>
        </w:rPr>
      </w:pPr>
    </w:p>
    <w:p w14:paraId="7166CF53" w14:textId="1A69F87B" w:rsidR="0019754B" w:rsidRDefault="0019754B" w:rsidP="0019754B">
      <w:pPr>
        <w:jc w:val="center"/>
        <w:rPr>
          <w:lang w:eastAsia="ja-JP"/>
        </w:rPr>
      </w:pPr>
      <w:r>
        <w:rPr>
          <w:noProof/>
          <w:lang w:eastAsia="ja-JP"/>
        </w:rPr>
        <w:drawing>
          <wp:inline distT="0" distB="0" distL="0" distR="0" wp14:anchorId="6E6E54E8" wp14:editId="217795C9">
            <wp:extent cx="4087089" cy="3065318"/>
            <wp:effectExtent l="0" t="0" r="0" b="0"/>
            <wp:docPr id="9" name="Picture 9" descr="A large yellow rubber duck floating in the water. The famous “Rubber Duck” sculpture by Dutch artist Florentijn Hofman in Keelung Harbour Tiw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large yellow rubber duck floating in the water. The famous “Rubber Duck” sculpture by Dutch artist Florentijn Hofman in Keelung Harbour Tiwa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122000" cy="3091501"/>
                    </a:xfrm>
                    <a:prstGeom prst="rect">
                      <a:avLst/>
                    </a:prstGeom>
                  </pic:spPr>
                </pic:pic>
              </a:graphicData>
            </a:graphic>
          </wp:inline>
        </w:drawing>
      </w:r>
    </w:p>
    <w:p w14:paraId="44B1258D" w14:textId="39033BB1" w:rsidR="007705D5" w:rsidRPr="000954A9" w:rsidRDefault="000954A9" w:rsidP="0019754B">
      <w:pPr>
        <w:jc w:val="center"/>
        <w:rPr>
          <w:i/>
          <w:iCs/>
          <w:sz w:val="20"/>
          <w:szCs w:val="20"/>
          <w:lang w:eastAsia="ja-JP"/>
        </w:rPr>
      </w:pPr>
      <w:r w:rsidRPr="000954A9">
        <w:rPr>
          <w:i/>
          <w:iCs/>
          <w:sz w:val="20"/>
          <w:szCs w:val="20"/>
          <w:lang w:eastAsia="ja-JP"/>
        </w:rPr>
        <w:t xml:space="preserve">Figure 4.5: </w:t>
      </w:r>
      <w:r w:rsidR="00CD535C" w:rsidRPr="000954A9">
        <w:rPr>
          <w:i/>
          <w:iCs/>
          <w:sz w:val="20"/>
          <w:szCs w:val="20"/>
          <w:lang w:eastAsia="ja-JP"/>
        </w:rPr>
        <w:t>Proportion</w:t>
      </w:r>
      <w:r w:rsidRPr="000954A9">
        <w:rPr>
          <w:i/>
          <w:iCs/>
          <w:sz w:val="20"/>
          <w:szCs w:val="20"/>
          <w:lang w:eastAsia="ja-JP"/>
        </w:rPr>
        <w:t>.</w:t>
      </w:r>
      <w:r w:rsidR="009C3502">
        <w:rPr>
          <w:rStyle w:val="FootnoteReference"/>
          <w:i/>
          <w:iCs/>
          <w:sz w:val="20"/>
          <w:szCs w:val="20"/>
          <w:lang w:eastAsia="ja-JP"/>
        </w:rPr>
        <w:footnoteReference w:id="28"/>
      </w:r>
    </w:p>
    <w:p w14:paraId="6CBF7166" w14:textId="076E3A9D" w:rsidR="00CE6661" w:rsidRDefault="00CE6661" w:rsidP="00CE6661">
      <w:pPr>
        <w:rPr>
          <w:lang w:eastAsia="ja-JP"/>
        </w:rPr>
      </w:pPr>
    </w:p>
    <w:p w14:paraId="2ACB4385" w14:textId="58E33315" w:rsidR="00CE6661" w:rsidRDefault="00CE6661" w:rsidP="00CE6661">
      <w:pPr>
        <w:rPr>
          <w:lang w:eastAsia="ja-JP"/>
        </w:rPr>
      </w:pPr>
      <w:r w:rsidRPr="00CE6661">
        <w:rPr>
          <w:lang w:eastAsia="ja-JP"/>
        </w:rPr>
        <w:t>Scale can be another word for size in a work. Scaling can refer to changing the size of an image or object. A comment often heard during critique is that the object would be more interesting if it was a different scale (larger or smaller). As a species, humans relate everything to their own size</w:t>
      </w:r>
      <w:r w:rsidR="000C0CA0">
        <w:rPr>
          <w:lang w:eastAsia="ja-JP"/>
        </w:rPr>
        <w:t xml:space="preserve"> (</w:t>
      </w:r>
      <w:r w:rsidR="00DD58D3">
        <w:rPr>
          <w:lang w:eastAsia="ja-JP"/>
        </w:rPr>
        <w:t>life-size, miniature, and monumental)</w:t>
      </w:r>
      <w:r w:rsidRPr="00CE6661">
        <w:rPr>
          <w:lang w:eastAsia="ja-JP"/>
        </w:rPr>
        <w:t>. Small things like insects are tiny to us but we are the size of buildings to them</w:t>
      </w:r>
      <w:r>
        <w:rPr>
          <w:lang w:eastAsia="ja-JP"/>
        </w:rPr>
        <w:t xml:space="preserve">. </w:t>
      </w:r>
    </w:p>
    <w:p w14:paraId="7EB32904" w14:textId="3A3986C0" w:rsidR="00A9056B" w:rsidRDefault="00A9056B" w:rsidP="00CE6661">
      <w:pPr>
        <w:rPr>
          <w:lang w:eastAsia="ja-JP"/>
        </w:rPr>
      </w:pPr>
    </w:p>
    <w:p w14:paraId="036179EA" w14:textId="4FB6F5B8" w:rsidR="00A9056B" w:rsidRDefault="00A9056B" w:rsidP="00A9056B">
      <w:pPr>
        <w:rPr>
          <w:lang w:eastAsia="ja-JP"/>
        </w:rPr>
      </w:pPr>
      <w:r w:rsidRPr="00A9056B">
        <w:rPr>
          <w:lang w:eastAsia="ja-JP"/>
        </w:rPr>
        <w:t>For much of art history, artists were attempting to define the "perfect" human proportion. The problem with that idea is that there is no such thing as perfect. The human body and its parts have varied across time and space and what is seen as "beautiful" or pleasing changes constantly. As a self-absorbed species, the human form has infinite interest to viewer and artists alike.</w:t>
      </w:r>
    </w:p>
    <w:p w14:paraId="611C4EC1" w14:textId="77777777" w:rsidR="00B2591A" w:rsidRPr="00A9056B" w:rsidRDefault="00B2591A" w:rsidP="00A9056B">
      <w:pPr>
        <w:rPr>
          <w:lang w:eastAsia="ja-JP"/>
        </w:rPr>
      </w:pPr>
    </w:p>
    <w:p w14:paraId="4BF336CF" w14:textId="5D3CF46E" w:rsidR="00A9056B" w:rsidRDefault="00A9056B" w:rsidP="00CE6661">
      <w:pPr>
        <w:rPr>
          <w:lang w:eastAsia="ja-JP"/>
        </w:rPr>
      </w:pPr>
    </w:p>
    <w:p w14:paraId="0679F875" w14:textId="0DACE89B" w:rsidR="0082329D" w:rsidRDefault="0082329D" w:rsidP="0082329D">
      <w:pPr>
        <w:pStyle w:val="Heading4"/>
        <w:rPr>
          <w:lang w:eastAsia="ja-JP"/>
        </w:rPr>
      </w:pPr>
      <w:r>
        <w:rPr>
          <w:lang w:eastAsia="ja-JP"/>
        </w:rPr>
        <w:lastRenderedPageBreak/>
        <w:t>MOVEMENT</w:t>
      </w:r>
    </w:p>
    <w:p w14:paraId="3D644A64" w14:textId="5DDAC0B3" w:rsidR="0082329D" w:rsidRDefault="00CC252F" w:rsidP="0082329D">
      <w:pPr>
        <w:rPr>
          <w:lang w:eastAsia="ja-JP"/>
        </w:rPr>
      </w:pPr>
      <w:r w:rsidRPr="00CC252F">
        <w:rPr>
          <w:lang w:eastAsia="ja-JP"/>
        </w:rPr>
        <w:t xml:space="preserve">Movement (also known as </w:t>
      </w:r>
      <w:r w:rsidRPr="00DD58D3">
        <w:rPr>
          <w:b/>
          <w:bCs/>
          <w:i/>
          <w:iCs/>
          <w:lang w:eastAsia="ja-JP"/>
        </w:rPr>
        <w:t>directional force</w:t>
      </w:r>
      <w:r w:rsidRPr="00CC252F">
        <w:rPr>
          <w:lang w:eastAsia="ja-JP"/>
        </w:rPr>
        <w:t>) is the direction and degree of energy implied by the art elements in specific compositional situations and directions. In 3d artworks, the element of actual movement is also possible</w:t>
      </w:r>
      <w:r>
        <w:rPr>
          <w:lang w:eastAsia="ja-JP"/>
        </w:rPr>
        <w:t xml:space="preserve">. </w:t>
      </w:r>
    </w:p>
    <w:p w14:paraId="1BC2EF65" w14:textId="77777777" w:rsidR="00B2591A" w:rsidRDefault="00B2591A" w:rsidP="0082329D">
      <w:pPr>
        <w:rPr>
          <w:lang w:eastAsia="ja-JP"/>
        </w:rPr>
      </w:pPr>
    </w:p>
    <w:p w14:paraId="695CFAE4" w14:textId="06282AEC" w:rsidR="00CC252F" w:rsidRDefault="00B2591A" w:rsidP="00B2591A">
      <w:pPr>
        <w:jc w:val="center"/>
        <w:rPr>
          <w:lang w:eastAsia="ja-JP"/>
        </w:rPr>
      </w:pPr>
      <w:r>
        <w:rPr>
          <w:noProof/>
          <w:color w:val="7030A0"/>
          <w:lang w:eastAsia="ja-JP"/>
        </w:rPr>
        <w:drawing>
          <wp:inline distT="0" distB="0" distL="0" distR="0" wp14:anchorId="4E034559" wp14:editId="085D08A9">
            <wp:extent cx="4279744" cy="3450772"/>
            <wp:effectExtent l="0" t="0" r="6985" b="0"/>
            <wp:docPr id="1" name="Picture 1" descr="A small dachshund moving so fast his little legs are blurry. &#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mall dachshund moving so fast his little legs are blurry. &#10;&#10;&#1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402119" cy="3549443"/>
                    </a:xfrm>
                    <a:prstGeom prst="rect">
                      <a:avLst/>
                    </a:prstGeom>
                  </pic:spPr>
                </pic:pic>
              </a:graphicData>
            </a:graphic>
          </wp:inline>
        </w:drawing>
      </w:r>
    </w:p>
    <w:p w14:paraId="7F8AAFA5" w14:textId="77777777" w:rsidR="00B2591A" w:rsidRPr="00713256" w:rsidRDefault="00B2591A" w:rsidP="00B2591A">
      <w:pPr>
        <w:jc w:val="center"/>
        <w:rPr>
          <w:i/>
          <w:iCs/>
          <w:sz w:val="20"/>
          <w:szCs w:val="20"/>
        </w:rPr>
      </w:pPr>
      <w:r w:rsidRPr="00713256">
        <w:rPr>
          <w:i/>
          <w:iCs/>
          <w:sz w:val="20"/>
          <w:szCs w:val="20"/>
        </w:rPr>
        <w:t>Figure 4.6: "Dynamism of a Dog on a Leash" by Giacomo Balla.</w:t>
      </w:r>
      <w:r w:rsidRPr="00713256">
        <w:rPr>
          <w:i/>
          <w:iCs/>
          <w:sz w:val="20"/>
          <w:szCs w:val="20"/>
          <w:vertAlign w:val="superscript"/>
        </w:rPr>
        <w:footnoteReference w:id="29"/>
      </w:r>
    </w:p>
    <w:p w14:paraId="06EE5049" w14:textId="77777777" w:rsidR="00B2591A" w:rsidRDefault="00B2591A" w:rsidP="00B2591A">
      <w:pPr>
        <w:jc w:val="center"/>
        <w:rPr>
          <w:lang w:eastAsia="ja-JP"/>
        </w:rPr>
      </w:pPr>
    </w:p>
    <w:p w14:paraId="607849D3" w14:textId="27654331" w:rsidR="00CC252F" w:rsidRDefault="00CC252F" w:rsidP="00B2591A">
      <w:pPr>
        <w:rPr>
          <w:lang w:eastAsia="ja-JP"/>
        </w:rPr>
      </w:pPr>
      <w:r w:rsidRPr="00CC252F">
        <w:rPr>
          <w:lang w:eastAsia="ja-JP"/>
        </w:rPr>
        <w:t>Ways to create movement can include lines, repeated figures, blurred outlines, illusions of growth, and multiple images. An object</w:t>
      </w:r>
      <w:r>
        <w:rPr>
          <w:lang w:eastAsia="ja-JP"/>
        </w:rPr>
        <w:t xml:space="preserve"> </w:t>
      </w:r>
      <w:r w:rsidRPr="00CC252F">
        <w:rPr>
          <w:lang w:eastAsia="ja-JP"/>
        </w:rPr>
        <w:t xml:space="preserve">with implied movement creates the sense that the object has momentarily stopped but will continue. Some </w:t>
      </w:r>
      <w:r w:rsidR="00CD535C">
        <w:rPr>
          <w:lang w:eastAsia="ja-JP"/>
        </w:rPr>
        <w:t>3</w:t>
      </w:r>
      <w:r w:rsidR="00AB5669">
        <w:rPr>
          <w:lang w:eastAsia="ja-JP"/>
        </w:rPr>
        <w:t>D artworks</w:t>
      </w:r>
      <w:r w:rsidRPr="00CC252F">
        <w:rPr>
          <w:lang w:eastAsia="ja-JP"/>
        </w:rPr>
        <w:t xml:space="preserve"> have </w:t>
      </w:r>
      <w:r w:rsidR="00AB5669">
        <w:rPr>
          <w:lang w:eastAsia="ja-JP"/>
        </w:rPr>
        <w:t xml:space="preserve">implied </w:t>
      </w:r>
      <w:r w:rsidRPr="00CC252F">
        <w:rPr>
          <w:lang w:eastAsia="ja-JP"/>
        </w:rPr>
        <w:t>movement as part of their concept</w:t>
      </w:r>
      <w:r>
        <w:rPr>
          <w:lang w:eastAsia="ja-JP"/>
        </w:rPr>
        <w:t>.</w:t>
      </w:r>
    </w:p>
    <w:p w14:paraId="68421059" w14:textId="497A074A" w:rsidR="004D6578" w:rsidRDefault="004D6578" w:rsidP="00CC252F">
      <w:pPr>
        <w:rPr>
          <w:lang w:eastAsia="ja-JP"/>
        </w:rPr>
      </w:pPr>
    </w:p>
    <w:p w14:paraId="6C88F620" w14:textId="77777777" w:rsidR="002B63B7" w:rsidRDefault="002B63B7" w:rsidP="00CC252F">
      <w:pPr>
        <w:rPr>
          <w:lang w:eastAsia="ja-JP"/>
        </w:rPr>
      </w:pPr>
    </w:p>
    <w:p w14:paraId="71B0756C" w14:textId="77777777" w:rsidR="002B63B7" w:rsidRDefault="002B63B7" w:rsidP="00CC252F">
      <w:pPr>
        <w:rPr>
          <w:lang w:eastAsia="ja-JP"/>
        </w:rPr>
      </w:pPr>
    </w:p>
    <w:p w14:paraId="1AF8548B" w14:textId="77777777" w:rsidR="002B63B7" w:rsidRDefault="002B63B7" w:rsidP="00CC252F">
      <w:pPr>
        <w:rPr>
          <w:lang w:eastAsia="ja-JP"/>
        </w:rPr>
      </w:pPr>
    </w:p>
    <w:p w14:paraId="20EC2FAC" w14:textId="77777777" w:rsidR="002B63B7" w:rsidRDefault="002B63B7" w:rsidP="00CC252F">
      <w:pPr>
        <w:rPr>
          <w:lang w:eastAsia="ja-JP"/>
        </w:rPr>
      </w:pPr>
    </w:p>
    <w:p w14:paraId="7A114AD5" w14:textId="77777777" w:rsidR="002B63B7" w:rsidRDefault="002B63B7" w:rsidP="00CC252F">
      <w:pPr>
        <w:rPr>
          <w:lang w:eastAsia="ja-JP"/>
        </w:rPr>
      </w:pPr>
    </w:p>
    <w:p w14:paraId="77ED2F0A" w14:textId="77777777" w:rsidR="002B63B7" w:rsidRDefault="002B63B7" w:rsidP="00CC252F">
      <w:pPr>
        <w:rPr>
          <w:lang w:eastAsia="ja-JP"/>
        </w:rPr>
      </w:pPr>
    </w:p>
    <w:p w14:paraId="6D040461" w14:textId="77777777" w:rsidR="002B63B7" w:rsidRDefault="002B63B7" w:rsidP="00CC252F">
      <w:pPr>
        <w:rPr>
          <w:lang w:eastAsia="ja-JP"/>
        </w:rPr>
      </w:pPr>
    </w:p>
    <w:p w14:paraId="13FA5C1C" w14:textId="77777777" w:rsidR="002B63B7" w:rsidRDefault="002B63B7" w:rsidP="00CC252F">
      <w:pPr>
        <w:rPr>
          <w:lang w:eastAsia="ja-JP"/>
        </w:rPr>
      </w:pPr>
    </w:p>
    <w:p w14:paraId="1EA21E00" w14:textId="77777777" w:rsidR="002B63B7" w:rsidRDefault="002B63B7" w:rsidP="00CC252F">
      <w:pPr>
        <w:rPr>
          <w:lang w:eastAsia="ja-JP"/>
        </w:rPr>
      </w:pPr>
    </w:p>
    <w:p w14:paraId="742A678B" w14:textId="77777777" w:rsidR="002B63B7" w:rsidRDefault="002B63B7" w:rsidP="00CC252F">
      <w:pPr>
        <w:rPr>
          <w:lang w:eastAsia="ja-JP"/>
        </w:rPr>
      </w:pPr>
    </w:p>
    <w:p w14:paraId="598A18FA" w14:textId="77777777" w:rsidR="002B63B7" w:rsidRDefault="002B63B7" w:rsidP="00CC252F">
      <w:pPr>
        <w:rPr>
          <w:lang w:eastAsia="ja-JP"/>
        </w:rPr>
      </w:pPr>
    </w:p>
    <w:p w14:paraId="69767D5E" w14:textId="6649729A" w:rsidR="004D6578" w:rsidRDefault="004D6578" w:rsidP="004D6578">
      <w:pPr>
        <w:pStyle w:val="Heading4"/>
        <w:rPr>
          <w:lang w:eastAsia="ja-JP"/>
        </w:rPr>
      </w:pPr>
      <w:r>
        <w:rPr>
          <w:lang w:eastAsia="ja-JP"/>
        </w:rPr>
        <w:lastRenderedPageBreak/>
        <w:t>UNITY</w:t>
      </w:r>
    </w:p>
    <w:p w14:paraId="36B76943" w14:textId="309C0784" w:rsidR="00B2631A" w:rsidRDefault="00B2631A" w:rsidP="00B2631A">
      <w:pPr>
        <w:rPr>
          <w:lang w:eastAsia="ja-JP"/>
        </w:rPr>
      </w:pPr>
      <w:r w:rsidRPr="00B2631A">
        <w:rPr>
          <w:lang w:eastAsia="ja-JP"/>
        </w:rPr>
        <w:t>Unity (also known as harmony) is the presentation of an integrated image or object achieved through visual similarity</w:t>
      </w:r>
      <w:r w:rsidR="00821504">
        <w:rPr>
          <w:lang w:eastAsia="ja-JP"/>
        </w:rPr>
        <w:t xml:space="preserve"> (see repetition)</w:t>
      </w:r>
      <w:r w:rsidR="002B63B7">
        <w:rPr>
          <w:lang w:eastAsia="ja-JP"/>
        </w:rPr>
        <w:t>.</w:t>
      </w:r>
    </w:p>
    <w:p w14:paraId="5DE3CF9B" w14:textId="77777777" w:rsidR="002B63B7" w:rsidRDefault="002B63B7" w:rsidP="00B2631A">
      <w:pPr>
        <w:rPr>
          <w:lang w:eastAsia="ja-JP"/>
        </w:rPr>
      </w:pPr>
    </w:p>
    <w:p w14:paraId="2AD64E7A" w14:textId="6970F8C0" w:rsidR="002B63B7" w:rsidRDefault="002B63B7" w:rsidP="002B63B7">
      <w:pPr>
        <w:jc w:val="center"/>
        <w:rPr>
          <w:lang w:eastAsia="ja-JP"/>
        </w:rPr>
      </w:pPr>
      <w:r>
        <w:rPr>
          <w:noProof/>
        </w:rPr>
        <w:drawing>
          <wp:inline distT="0" distB="0" distL="0" distR="0" wp14:anchorId="22D1BB30" wp14:editId="4355B0C4">
            <wp:extent cx="3439886" cy="2152501"/>
            <wp:effectExtent l="0" t="0" r="1905" b="0"/>
            <wp:docPr id="1482631924" name="Picture 3" descr="A circular art piece with circle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631924" name="Picture 3" descr="A circular art piece with circles and lines&#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73701" cy="2173661"/>
                    </a:xfrm>
                    <a:prstGeom prst="rect">
                      <a:avLst/>
                    </a:prstGeom>
                    <a:noFill/>
                    <a:ln>
                      <a:noFill/>
                    </a:ln>
                  </pic:spPr>
                </pic:pic>
              </a:graphicData>
            </a:graphic>
          </wp:inline>
        </w:drawing>
      </w:r>
    </w:p>
    <w:p w14:paraId="3E5B006C" w14:textId="4F0EA032" w:rsidR="002B63B7" w:rsidRPr="00B2631A" w:rsidRDefault="002B63B7" w:rsidP="002B63B7">
      <w:pPr>
        <w:jc w:val="center"/>
        <w:rPr>
          <w:lang w:eastAsia="ja-JP"/>
        </w:rPr>
      </w:pPr>
      <w:r>
        <w:rPr>
          <w:lang w:eastAsia="ja-JP"/>
        </w:rPr>
        <w:t>Figure</w:t>
      </w:r>
      <w:r w:rsidR="006065AB">
        <w:rPr>
          <w:lang w:eastAsia="ja-JP"/>
        </w:rPr>
        <w:t xml:space="preserve"> </w:t>
      </w:r>
      <w:r w:rsidR="00BA1263">
        <w:rPr>
          <w:lang w:eastAsia="ja-JP"/>
        </w:rPr>
        <w:t>4.7</w:t>
      </w:r>
      <w:r w:rsidR="006065AB">
        <w:rPr>
          <w:lang w:eastAsia="ja-JP"/>
        </w:rPr>
        <w:t xml:space="preserve">: </w:t>
      </w:r>
      <w:r w:rsidR="00F4723C">
        <w:rPr>
          <w:lang w:eastAsia="ja-JP"/>
        </w:rPr>
        <w:t>H</w:t>
      </w:r>
      <w:r w:rsidR="006065AB" w:rsidRPr="006065AB">
        <w:rPr>
          <w:lang w:eastAsia="ja-JP"/>
        </w:rPr>
        <w:t>omage to the Russian painter Wassily Kandinsky.</w:t>
      </w:r>
      <w:r w:rsidR="00F4723C">
        <w:rPr>
          <w:rStyle w:val="FootnoteReference"/>
          <w:lang w:eastAsia="ja-JP"/>
        </w:rPr>
        <w:footnoteReference w:id="30"/>
      </w:r>
    </w:p>
    <w:p w14:paraId="354E0762" w14:textId="77777777" w:rsidR="00B2631A" w:rsidRPr="00B2631A" w:rsidRDefault="00B2631A" w:rsidP="00B2631A">
      <w:pPr>
        <w:rPr>
          <w:lang w:eastAsia="ja-JP"/>
        </w:rPr>
      </w:pPr>
    </w:p>
    <w:p w14:paraId="0D7DFE7D" w14:textId="77777777" w:rsidR="00B2631A" w:rsidRPr="00B2631A" w:rsidRDefault="00B2631A" w:rsidP="00B2631A">
      <w:pPr>
        <w:rPr>
          <w:lang w:eastAsia="ja-JP"/>
        </w:rPr>
      </w:pPr>
      <w:r w:rsidRPr="00B2631A">
        <w:rPr>
          <w:lang w:eastAsia="ja-JP"/>
        </w:rPr>
        <w:t>A few ways to achieve unity include proximity of parts, coordination of all elements toward one concept, repetition of the same element in decoration, or a rhythm of slightly changing details. Unity can also be achieved by introducing an element of variety in parts that add up to an interesting whole.</w:t>
      </w:r>
    </w:p>
    <w:p w14:paraId="2ABE730F" w14:textId="099FB005" w:rsidR="004D6578" w:rsidRDefault="004D6578" w:rsidP="004D6578">
      <w:pPr>
        <w:rPr>
          <w:lang w:eastAsia="ja-JP"/>
        </w:rPr>
      </w:pPr>
    </w:p>
    <w:p w14:paraId="75760F5B" w14:textId="73C1327B" w:rsidR="00834AD3" w:rsidRDefault="00834AD3" w:rsidP="00834AD3">
      <w:pPr>
        <w:pStyle w:val="Heading4"/>
        <w:rPr>
          <w:lang w:eastAsia="ja-JP"/>
        </w:rPr>
      </w:pPr>
      <w:r>
        <w:rPr>
          <w:lang w:eastAsia="ja-JP"/>
        </w:rPr>
        <w:t>VARIETY</w:t>
      </w:r>
    </w:p>
    <w:p w14:paraId="617523FC" w14:textId="0E458A66" w:rsidR="006575CC" w:rsidRDefault="006575CC" w:rsidP="006575CC">
      <w:pPr>
        <w:rPr>
          <w:lang w:eastAsia="ja-JP"/>
        </w:rPr>
      </w:pPr>
      <w:r w:rsidRPr="004A2419">
        <w:rPr>
          <w:lang w:eastAsia="ja-JP"/>
        </w:rPr>
        <w:t>A principle of art concerned with combining one or more elements of art in di</w:t>
      </w:r>
      <w:r w:rsidR="00CD535C">
        <w:rPr>
          <w:lang w:eastAsia="ja-JP"/>
        </w:rPr>
        <w:t>verse</w:t>
      </w:r>
      <w:r w:rsidRPr="004A2419">
        <w:rPr>
          <w:lang w:eastAsia="ja-JP"/>
        </w:rPr>
        <w:t xml:space="preserve"> ways to create interest. </w:t>
      </w:r>
      <w:r w:rsidR="00324622">
        <w:rPr>
          <w:lang w:eastAsia="ja-JP"/>
        </w:rPr>
        <w:t>To</w:t>
      </w:r>
      <w:r w:rsidR="00753B0F">
        <w:rPr>
          <w:lang w:eastAsia="ja-JP"/>
        </w:rPr>
        <w:t>o</w:t>
      </w:r>
      <w:r w:rsidR="00324622">
        <w:rPr>
          <w:lang w:eastAsia="ja-JP"/>
        </w:rPr>
        <w:t xml:space="preserve"> much variety can leave a composition </w:t>
      </w:r>
      <w:r w:rsidR="005938FC">
        <w:rPr>
          <w:lang w:eastAsia="ja-JP"/>
        </w:rPr>
        <w:t xml:space="preserve">feeling chaotic. </w:t>
      </w:r>
      <w:r w:rsidR="00753B0F">
        <w:rPr>
          <w:lang w:eastAsia="ja-JP"/>
        </w:rPr>
        <w:t xml:space="preserve">Not enough variety can </w:t>
      </w:r>
      <w:r w:rsidR="00CA03A8">
        <w:rPr>
          <w:lang w:eastAsia="ja-JP"/>
        </w:rPr>
        <w:t xml:space="preserve">make the composition boring. </w:t>
      </w:r>
    </w:p>
    <w:p w14:paraId="5B49A1EE" w14:textId="1A72AA4C" w:rsidR="009A2B1C" w:rsidRDefault="009A2B1C" w:rsidP="009A2B1C">
      <w:pPr>
        <w:jc w:val="center"/>
        <w:rPr>
          <w:lang w:eastAsia="ja-JP"/>
        </w:rPr>
      </w:pPr>
      <w:r>
        <w:rPr>
          <w:noProof/>
        </w:rPr>
        <w:drawing>
          <wp:inline distT="0" distB="0" distL="0" distR="0" wp14:anchorId="50C8E1E2" wp14:editId="551CAC66">
            <wp:extent cx="1625600" cy="2325609"/>
            <wp:effectExtent l="0" t="0" r="0" b="0"/>
            <wp:docPr id="1862791015" name="Picture 4" descr="A colorful art piece with different shap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791015" name="Picture 4" descr="A colorful art piece with different shapes&#10;&#10;Description automatically generated with medium confidenc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44823" cy="2353110"/>
                    </a:xfrm>
                    <a:prstGeom prst="rect">
                      <a:avLst/>
                    </a:prstGeom>
                    <a:noFill/>
                    <a:ln>
                      <a:noFill/>
                    </a:ln>
                  </pic:spPr>
                </pic:pic>
              </a:graphicData>
            </a:graphic>
          </wp:inline>
        </w:drawing>
      </w:r>
    </w:p>
    <w:p w14:paraId="015F055F" w14:textId="0FF8F874" w:rsidR="00CA03A8" w:rsidRDefault="009A2B1C" w:rsidP="009A2B1C">
      <w:pPr>
        <w:jc w:val="center"/>
        <w:rPr>
          <w:lang w:eastAsia="ja-JP"/>
        </w:rPr>
      </w:pPr>
      <w:r>
        <w:rPr>
          <w:lang w:eastAsia="ja-JP"/>
        </w:rPr>
        <w:t xml:space="preserve">Figure </w:t>
      </w:r>
      <w:r w:rsidR="00BA1263">
        <w:rPr>
          <w:lang w:eastAsia="ja-JP"/>
        </w:rPr>
        <w:t>4.8</w:t>
      </w:r>
      <w:r>
        <w:rPr>
          <w:lang w:eastAsia="ja-JP"/>
        </w:rPr>
        <w:t>:</w:t>
      </w:r>
      <w:r w:rsidR="000826AA">
        <w:rPr>
          <w:lang w:eastAsia="ja-JP"/>
        </w:rPr>
        <w:t xml:space="preserve"> </w:t>
      </w:r>
      <w:r w:rsidR="000826AA" w:rsidRPr="000826AA">
        <w:rPr>
          <w:lang w:eastAsia="ja-JP"/>
        </w:rPr>
        <w:t>The Old Man sleeping on the Ship is an example</w:t>
      </w:r>
      <w:r w:rsidR="000826AA">
        <w:rPr>
          <w:lang w:eastAsia="ja-JP"/>
        </w:rPr>
        <w:t xml:space="preserve"> of variety</w:t>
      </w:r>
      <w:r w:rsidR="004024F9">
        <w:rPr>
          <w:rStyle w:val="FootnoteReference"/>
          <w:lang w:eastAsia="ja-JP"/>
        </w:rPr>
        <w:footnoteReference w:id="31"/>
      </w:r>
    </w:p>
    <w:p w14:paraId="304294C1" w14:textId="77777777" w:rsidR="00836C90" w:rsidRDefault="00836C90" w:rsidP="00836C90">
      <w:pPr>
        <w:rPr>
          <w:lang w:eastAsia="ja-JP"/>
        </w:rPr>
      </w:pPr>
    </w:p>
    <w:p w14:paraId="4574C233" w14:textId="0C4AD04C" w:rsidR="002F298A" w:rsidRDefault="00F97EC5" w:rsidP="002F298A">
      <w:pPr>
        <w:pStyle w:val="Heading4"/>
        <w:rPr>
          <w:lang w:eastAsia="ja-JP"/>
        </w:rPr>
      </w:pPr>
      <w:r>
        <w:rPr>
          <w:lang w:eastAsia="ja-JP"/>
        </w:rPr>
        <w:t>R</w:t>
      </w:r>
      <w:r w:rsidR="002F298A">
        <w:rPr>
          <w:lang w:eastAsia="ja-JP"/>
        </w:rPr>
        <w:t>HYTHM</w:t>
      </w:r>
      <w:r w:rsidR="00090C4A">
        <w:rPr>
          <w:lang w:eastAsia="ja-JP"/>
        </w:rPr>
        <w:t xml:space="preserve"> </w:t>
      </w:r>
      <w:r w:rsidR="00B27B72">
        <w:rPr>
          <w:lang w:eastAsia="ja-JP"/>
        </w:rPr>
        <w:t>/</w:t>
      </w:r>
      <w:r w:rsidR="00090C4A">
        <w:rPr>
          <w:lang w:eastAsia="ja-JP"/>
        </w:rPr>
        <w:t xml:space="preserve"> </w:t>
      </w:r>
      <w:r w:rsidR="00B27B72">
        <w:rPr>
          <w:lang w:eastAsia="ja-JP"/>
        </w:rPr>
        <w:t>RE</w:t>
      </w:r>
      <w:r w:rsidR="00007439">
        <w:rPr>
          <w:lang w:eastAsia="ja-JP"/>
        </w:rPr>
        <w:t>PITION</w:t>
      </w:r>
      <w:r w:rsidR="00090C4A">
        <w:rPr>
          <w:lang w:eastAsia="ja-JP"/>
        </w:rPr>
        <w:t xml:space="preserve"> / PATTERN</w:t>
      </w:r>
    </w:p>
    <w:p w14:paraId="59DA209B" w14:textId="4D36A3C2" w:rsidR="00877427" w:rsidRDefault="00007439" w:rsidP="00877427">
      <w:pPr>
        <w:rPr>
          <w:lang w:eastAsia="ja-JP"/>
        </w:rPr>
      </w:pPr>
      <w:r>
        <w:rPr>
          <w:lang w:eastAsia="ja-JP"/>
        </w:rPr>
        <w:t>Rhythm is the i</w:t>
      </w:r>
      <w:r w:rsidR="00877427" w:rsidRPr="004A2419">
        <w:rPr>
          <w:lang w:eastAsia="ja-JP"/>
        </w:rPr>
        <w:t xml:space="preserve">ntentional, regular repetition </w:t>
      </w:r>
      <w:r w:rsidR="00F261A2">
        <w:rPr>
          <w:lang w:eastAsia="ja-JP"/>
        </w:rPr>
        <w:t>of the elements of</w:t>
      </w:r>
      <w:r w:rsidR="00877427" w:rsidRPr="004A2419">
        <w:rPr>
          <w:lang w:eastAsia="ja-JP"/>
        </w:rPr>
        <w:t xml:space="preserve"> lines of shapes</w:t>
      </w:r>
      <w:r w:rsidR="001F3173">
        <w:rPr>
          <w:lang w:eastAsia="ja-JP"/>
        </w:rPr>
        <w:t xml:space="preserve"> or colour</w:t>
      </w:r>
      <w:r w:rsidR="00877427" w:rsidRPr="004A2419">
        <w:rPr>
          <w:lang w:eastAsia="ja-JP"/>
        </w:rPr>
        <w:t xml:space="preserve"> to achieve a specific repetitious effect or pattern</w:t>
      </w:r>
      <w:r w:rsidR="001F3173">
        <w:rPr>
          <w:lang w:eastAsia="ja-JP"/>
        </w:rPr>
        <w:t xml:space="preserve"> and unity in an artwork.</w:t>
      </w:r>
      <w:r w:rsidR="007C4A40">
        <w:rPr>
          <w:lang w:eastAsia="ja-JP"/>
        </w:rPr>
        <w:t xml:space="preserve"> Rhythm can also be achieved through </w:t>
      </w:r>
      <w:r w:rsidR="00BE1CCA">
        <w:rPr>
          <w:lang w:eastAsia="ja-JP"/>
        </w:rPr>
        <w:t>pattern, an element repeated in a predictable com</w:t>
      </w:r>
      <w:r w:rsidR="00C22734">
        <w:rPr>
          <w:lang w:eastAsia="ja-JP"/>
        </w:rPr>
        <w:t xml:space="preserve">bination. </w:t>
      </w:r>
      <w:r w:rsidR="006B1781">
        <w:rPr>
          <w:lang w:eastAsia="ja-JP"/>
        </w:rPr>
        <w:t xml:space="preserve">Rhythm is used to move the viewer through </w:t>
      </w:r>
      <w:r w:rsidR="00F8693E">
        <w:rPr>
          <w:lang w:eastAsia="ja-JP"/>
        </w:rPr>
        <w:t>a work of art.</w:t>
      </w:r>
    </w:p>
    <w:p w14:paraId="6EF7364D" w14:textId="77777777" w:rsidR="00982AB1" w:rsidRDefault="00982AB1" w:rsidP="00877427">
      <w:pPr>
        <w:rPr>
          <w:lang w:eastAsia="ja-JP"/>
        </w:rPr>
      </w:pPr>
    </w:p>
    <w:p w14:paraId="01F8B48D" w14:textId="17F088F3" w:rsidR="00982AB1" w:rsidRDefault="00982AB1" w:rsidP="00982AB1">
      <w:pPr>
        <w:jc w:val="center"/>
        <w:rPr>
          <w:lang w:eastAsia="ja-JP"/>
        </w:rPr>
      </w:pPr>
      <w:r>
        <w:rPr>
          <w:noProof/>
        </w:rPr>
        <w:drawing>
          <wp:inline distT="0" distB="0" distL="0" distR="0" wp14:anchorId="7EAD8876" wp14:editId="2E891EDC">
            <wp:extent cx="3450772" cy="2750841"/>
            <wp:effectExtent l="0" t="0" r="0" b="0"/>
            <wp:docPr id="1698321735" name="Picture 2" descr="A group of people standing o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321735" name="Picture 2" descr="A group of people standing on a building&#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68051" cy="2764615"/>
                    </a:xfrm>
                    <a:prstGeom prst="rect">
                      <a:avLst/>
                    </a:prstGeom>
                    <a:noFill/>
                    <a:ln>
                      <a:noFill/>
                    </a:ln>
                  </pic:spPr>
                </pic:pic>
              </a:graphicData>
            </a:graphic>
          </wp:inline>
        </w:drawing>
      </w:r>
    </w:p>
    <w:p w14:paraId="1B5A3475" w14:textId="39C94E45" w:rsidR="00982AB1" w:rsidRDefault="00982AB1" w:rsidP="00982AB1">
      <w:pPr>
        <w:jc w:val="center"/>
        <w:rPr>
          <w:lang w:eastAsia="ja-JP"/>
        </w:rPr>
      </w:pPr>
      <w:r>
        <w:rPr>
          <w:lang w:eastAsia="ja-JP"/>
        </w:rPr>
        <w:t xml:space="preserve">Figure </w:t>
      </w:r>
      <w:r w:rsidR="00BA1263">
        <w:rPr>
          <w:lang w:eastAsia="ja-JP"/>
        </w:rPr>
        <w:t>4.9</w:t>
      </w:r>
      <w:r>
        <w:rPr>
          <w:lang w:eastAsia="ja-JP"/>
        </w:rPr>
        <w:t xml:space="preserve">: </w:t>
      </w:r>
      <w:r w:rsidR="008245BE" w:rsidRPr="008245BE">
        <w:rPr>
          <w:lang w:eastAsia="ja-JP"/>
        </w:rPr>
        <w:t>Golconda - René Magritte 1953</w:t>
      </w:r>
    </w:p>
    <w:p w14:paraId="4DC5F977" w14:textId="1CD7E0BF" w:rsidR="00834AD3" w:rsidRPr="008E71A1" w:rsidRDefault="00B56417" w:rsidP="008E71A1">
      <w:r>
        <w:rPr>
          <w:rStyle w:val="FootnoteReference"/>
        </w:rPr>
        <w:footnoteReference w:id="32"/>
      </w:r>
    </w:p>
    <w:p w14:paraId="4E3069CF" w14:textId="326452B7" w:rsidR="00E05614" w:rsidRDefault="00E05614" w:rsidP="00E05614">
      <w:pPr>
        <w:pStyle w:val="Heading4"/>
        <w:rPr>
          <w:lang w:eastAsia="ja-JP"/>
        </w:rPr>
      </w:pPr>
      <w:r>
        <w:rPr>
          <w:lang w:eastAsia="ja-JP"/>
        </w:rPr>
        <w:t>ECONOMY</w:t>
      </w:r>
    </w:p>
    <w:p w14:paraId="2AC5F53D" w14:textId="4435336D" w:rsidR="00BF35DF" w:rsidRDefault="00E05614" w:rsidP="00E05614">
      <w:pPr>
        <w:rPr>
          <w:lang w:eastAsia="ja-JP"/>
        </w:rPr>
      </w:pPr>
      <w:r w:rsidRPr="00E05614">
        <w:rPr>
          <w:lang w:eastAsia="ja-JP"/>
        </w:rPr>
        <w:t xml:space="preserve">Economy is the elimination of elaborate details leaving only the significant essentials of the object or installation. The goal is to pare </w:t>
      </w:r>
      <w:r w:rsidR="00CD535C">
        <w:rPr>
          <w:lang w:eastAsia="ja-JP"/>
        </w:rPr>
        <w:t xml:space="preserve">it </w:t>
      </w:r>
      <w:r w:rsidRPr="00E05614">
        <w:rPr>
          <w:lang w:eastAsia="ja-JP"/>
        </w:rPr>
        <w:t>down without making the work monotonous. Economy is often associated with the term "abstraction" in which unnecessary elements are eliminated to show the essence of something</w:t>
      </w:r>
      <w:r w:rsidR="007C677F">
        <w:rPr>
          <w:lang w:eastAsia="ja-JP"/>
        </w:rPr>
        <w:t>.</w:t>
      </w:r>
    </w:p>
    <w:p w14:paraId="6CA09B29" w14:textId="686D53E0" w:rsidR="00783B33" w:rsidRPr="004B3EED" w:rsidRDefault="004B3EED" w:rsidP="004B3EED">
      <w:pPr>
        <w:spacing w:after="160" w:line="259" w:lineRule="auto"/>
        <w:rPr>
          <w:lang w:eastAsia="ja-JP"/>
        </w:rPr>
      </w:pPr>
      <w:r>
        <w:rPr>
          <w:lang w:eastAsia="ja-JP"/>
        </w:rPr>
        <w:br w:type="page"/>
      </w:r>
    </w:p>
    <w:p w14:paraId="193E6A46" w14:textId="56981CCF" w:rsidR="008E4E3C" w:rsidRPr="004B3EED" w:rsidRDefault="00F053E0" w:rsidP="00123513">
      <w:pPr>
        <w:pStyle w:val="Heading2"/>
      </w:pPr>
      <w:bookmarkStart w:id="29" w:name="_Toc156812156"/>
      <w:bookmarkStart w:id="30" w:name="_Toc156903212"/>
      <w:bookmarkStart w:id="31" w:name="_Toc159923461"/>
      <w:r w:rsidRPr="004B3EED">
        <w:lastRenderedPageBreak/>
        <w:t>Visual Arts Glossary</w:t>
      </w:r>
      <w:bookmarkEnd w:id="29"/>
      <w:bookmarkEnd w:id="30"/>
      <w:bookmarkEnd w:id="31"/>
    </w:p>
    <w:p w14:paraId="254FA20F" w14:textId="100520B8" w:rsidR="004A2419" w:rsidRPr="00640531" w:rsidRDefault="004A2419" w:rsidP="00640531">
      <w:r w:rsidRPr="00A159F5">
        <w:rPr>
          <w:b/>
          <w:bCs/>
        </w:rPr>
        <w:t>Abstract</w:t>
      </w:r>
      <w:r w:rsidRPr="00640531">
        <w:t>: Artwork in which the subject matter is stated in a brief, simplified manner. Little or no attempt is made to represent images realistically, and objects are often simplified or distorted.</w:t>
      </w:r>
    </w:p>
    <w:p w14:paraId="248763FC" w14:textId="77777777" w:rsidR="004A2419" w:rsidRPr="00640531" w:rsidRDefault="004A2419" w:rsidP="00640531"/>
    <w:p w14:paraId="7B08EDAA" w14:textId="2A44A422" w:rsidR="004A2419" w:rsidRPr="00640531" w:rsidRDefault="004A2419" w:rsidP="00640531">
      <w:r w:rsidRPr="00A159F5">
        <w:rPr>
          <w:b/>
          <w:bCs/>
        </w:rPr>
        <w:t>Additive</w:t>
      </w:r>
      <w:r w:rsidRPr="00640531">
        <w:t>: Refers to the process of joining a series of parts together to create a sculpture</w:t>
      </w:r>
      <w:r w:rsidR="004175F7" w:rsidRPr="00640531">
        <w:t>;</w:t>
      </w:r>
      <w:r w:rsidR="00CD535C" w:rsidRPr="00640531">
        <w:t xml:space="preserve"> or </w:t>
      </w:r>
      <w:r w:rsidR="009C3AE8" w:rsidRPr="00640531">
        <w:t xml:space="preserve">the process of building up a drawing or </w:t>
      </w:r>
      <w:r w:rsidR="00CD535C" w:rsidRPr="00640531">
        <w:t>2D work</w:t>
      </w:r>
      <w:r w:rsidR="009C3AE8" w:rsidRPr="00640531">
        <w:t xml:space="preserve"> through layering of media or materials</w:t>
      </w:r>
      <w:r w:rsidR="00CD535C" w:rsidRPr="00640531">
        <w:t>.</w:t>
      </w:r>
    </w:p>
    <w:p w14:paraId="7EA0B219" w14:textId="77777777" w:rsidR="004A2419" w:rsidRPr="00640531" w:rsidRDefault="004A2419" w:rsidP="00640531"/>
    <w:p w14:paraId="20929942" w14:textId="5653802D" w:rsidR="004A2419" w:rsidRPr="00640531" w:rsidRDefault="004A2419" w:rsidP="00640531">
      <w:r w:rsidRPr="00A159F5">
        <w:rPr>
          <w:b/>
          <w:bCs/>
        </w:rPr>
        <w:t>Aerial perspective</w:t>
      </w:r>
      <w:r w:rsidRPr="00640531">
        <w:t>: Aerial or atmospheric perspective achieved by using bluer, lighter, and duller hues for distant objects in a two-dimensional work of art.</w:t>
      </w:r>
    </w:p>
    <w:p w14:paraId="4C2DCF78" w14:textId="77777777" w:rsidR="004A2419" w:rsidRPr="00640531" w:rsidRDefault="004A2419" w:rsidP="00640531"/>
    <w:p w14:paraId="330E2E40" w14:textId="0E23D73E" w:rsidR="004A2419" w:rsidRPr="00640531" w:rsidRDefault="004A2419" w:rsidP="00640531">
      <w:r w:rsidRPr="00A159F5">
        <w:rPr>
          <w:b/>
          <w:bCs/>
        </w:rPr>
        <w:t>Aesthetics</w:t>
      </w:r>
      <w:r w:rsidRPr="00640531">
        <w:t>: A branch of philosophy; the study of art and theories about the nature and components of aesthetic experience.</w:t>
      </w:r>
    </w:p>
    <w:p w14:paraId="1E0F4119" w14:textId="77777777" w:rsidR="004A2419" w:rsidRPr="00640531" w:rsidRDefault="004A2419" w:rsidP="00640531"/>
    <w:p w14:paraId="42112CB5" w14:textId="58BC096E" w:rsidR="004A2419" w:rsidRPr="00640531" w:rsidRDefault="004A2419" w:rsidP="00640531">
      <w:r w:rsidRPr="00A159F5">
        <w:rPr>
          <w:b/>
          <w:bCs/>
        </w:rPr>
        <w:t>Installation art</w:t>
      </w:r>
      <w:r w:rsidRPr="00640531">
        <w:t xml:space="preserve">: Art designed to exist in a site-specific location whether inside or outside, </w:t>
      </w:r>
      <w:r w:rsidR="00CD535C" w:rsidRPr="00640531">
        <w:t>public,</w:t>
      </w:r>
      <w:r w:rsidRPr="00640531">
        <w:t xml:space="preserve"> or private. Contemporary art installation materials can range from everyday objects and natural materials to new and alternative media. Often the viewer walks into the installation space and is surrounded by </w:t>
      </w:r>
      <w:r w:rsidR="009C3AE8" w:rsidRPr="00640531">
        <w:t xml:space="preserve">the </w:t>
      </w:r>
      <w:r w:rsidRPr="00640531">
        <w:t>art.</w:t>
      </w:r>
    </w:p>
    <w:p w14:paraId="40B347F2" w14:textId="77777777" w:rsidR="004A2419" w:rsidRPr="00640531" w:rsidRDefault="004A2419" w:rsidP="00640531"/>
    <w:p w14:paraId="27ED0554" w14:textId="65231685" w:rsidR="004A2419" w:rsidRPr="00640531" w:rsidRDefault="004A2419" w:rsidP="00640531">
      <w:r w:rsidRPr="00A159F5">
        <w:rPr>
          <w:b/>
          <w:bCs/>
        </w:rPr>
        <w:t>Analogous</w:t>
      </w:r>
      <w:r w:rsidRPr="00640531">
        <w:t>: Refers to closely related colors; a color scheme that combines several hues next to each other on the color wheel.</w:t>
      </w:r>
    </w:p>
    <w:p w14:paraId="64D6A44E" w14:textId="77777777" w:rsidR="004A2419" w:rsidRPr="00640531" w:rsidRDefault="004A2419" w:rsidP="00640531"/>
    <w:p w14:paraId="4AF23EBB" w14:textId="77777777" w:rsidR="004A2419" w:rsidRPr="00640531" w:rsidRDefault="004A2419" w:rsidP="00640531">
      <w:r w:rsidRPr="00A159F5">
        <w:rPr>
          <w:b/>
          <w:bCs/>
        </w:rPr>
        <w:t>Appropriation</w:t>
      </w:r>
      <w:r w:rsidRPr="00640531">
        <w:t>: Intentional borrowing, copying, and alteration of preexisting images and objects.</w:t>
      </w:r>
    </w:p>
    <w:p w14:paraId="19089F85" w14:textId="77777777" w:rsidR="004A2419" w:rsidRPr="00640531" w:rsidRDefault="004A2419" w:rsidP="00640531"/>
    <w:p w14:paraId="4A5D7642" w14:textId="7FA4822E" w:rsidR="004A2419" w:rsidRPr="00640531" w:rsidRDefault="004A2419" w:rsidP="00640531">
      <w:r w:rsidRPr="00A159F5">
        <w:rPr>
          <w:b/>
          <w:bCs/>
        </w:rPr>
        <w:t>Arbitrary colors</w:t>
      </w:r>
      <w:r w:rsidRPr="00640531">
        <w:t>: Colors selected and used without reference to those found in reality.</w:t>
      </w:r>
    </w:p>
    <w:p w14:paraId="75C87DC2" w14:textId="77777777" w:rsidR="004A2419" w:rsidRPr="00640531" w:rsidRDefault="004A2419" w:rsidP="00640531"/>
    <w:p w14:paraId="7E8E9225" w14:textId="4552416B" w:rsidR="004A2419" w:rsidRPr="00640531" w:rsidRDefault="004A2419" w:rsidP="00640531">
      <w:r w:rsidRPr="00A159F5">
        <w:rPr>
          <w:b/>
          <w:bCs/>
        </w:rPr>
        <w:t>Art Criticism</w:t>
      </w:r>
      <w:r w:rsidRPr="00640531">
        <w:t>: An organized system for looking at the visual arts; a process of appraising what students should know and be able to do.</w:t>
      </w:r>
    </w:p>
    <w:p w14:paraId="77E02A33" w14:textId="77777777" w:rsidR="004A2419" w:rsidRPr="00640531" w:rsidRDefault="004A2419" w:rsidP="00640531"/>
    <w:p w14:paraId="3E89A348" w14:textId="652E8932" w:rsidR="004A2419" w:rsidRPr="00640531" w:rsidRDefault="004A2419" w:rsidP="00640531">
      <w:r w:rsidRPr="00A159F5">
        <w:rPr>
          <w:b/>
          <w:bCs/>
        </w:rPr>
        <w:t>Art</w:t>
      </w:r>
      <w:r w:rsidRPr="00640531">
        <w:t xml:space="preserve"> </w:t>
      </w:r>
      <w:r w:rsidRPr="00A159F5">
        <w:rPr>
          <w:b/>
          <w:bCs/>
        </w:rPr>
        <w:t>Elements</w:t>
      </w:r>
      <w:r w:rsidRPr="00640531">
        <w:t>: See elements of art.</w:t>
      </w:r>
    </w:p>
    <w:p w14:paraId="73FB1D29" w14:textId="77777777" w:rsidR="004A2419" w:rsidRPr="00640531" w:rsidRDefault="004A2419" w:rsidP="00640531"/>
    <w:p w14:paraId="4149D527" w14:textId="77777777" w:rsidR="004A2419" w:rsidRPr="00640531" w:rsidRDefault="004A2419" w:rsidP="00640531">
      <w:r w:rsidRPr="00A159F5">
        <w:rPr>
          <w:b/>
          <w:bCs/>
        </w:rPr>
        <w:t>Art</w:t>
      </w:r>
      <w:r w:rsidRPr="00640531">
        <w:t>: In everyday discussions and in the history of aesthetics, multiple (and sometimes contradictory) definitions of art have been proposed. In a classic article, “The Role of Theory in Aesthetics,” Morris Weitz (1956) recommended differentiating between classificatory (classifying) and honorific (honoring) definitions of art.</w:t>
      </w:r>
    </w:p>
    <w:p w14:paraId="48830465" w14:textId="77777777" w:rsidR="004A2419" w:rsidRPr="00640531" w:rsidRDefault="004A2419" w:rsidP="00640531"/>
    <w:p w14:paraId="654C7E9D" w14:textId="77777777" w:rsidR="004A2419" w:rsidRPr="00640531" w:rsidRDefault="004A2419" w:rsidP="00640531">
      <w:r w:rsidRPr="00A159F5">
        <w:rPr>
          <w:b/>
          <w:bCs/>
        </w:rPr>
        <w:t>Artist statement</w:t>
      </w:r>
      <w:r w:rsidRPr="00640531">
        <w:t>: Information about context, explanations of process, descriptions of learning, related stories, reflections, or other details in a written or spoken format shared by the artist to extend and deepen understanding of his or her artwork; an artist statement can be didactic, descriptive, or reflective in nature.</w:t>
      </w:r>
    </w:p>
    <w:p w14:paraId="42A24AC4" w14:textId="77777777" w:rsidR="004A2419" w:rsidRPr="00640531" w:rsidRDefault="004A2419" w:rsidP="00640531"/>
    <w:p w14:paraId="671B1319" w14:textId="77777777" w:rsidR="004A2419" w:rsidRPr="00640531" w:rsidRDefault="004A2419" w:rsidP="00640531">
      <w:r w:rsidRPr="00A159F5">
        <w:rPr>
          <w:b/>
          <w:bCs/>
        </w:rPr>
        <w:lastRenderedPageBreak/>
        <w:t>Artistic investigations</w:t>
      </w:r>
      <w:r w:rsidRPr="00640531">
        <w:t>: In making art, forms of inquiry and exploration; through artistic investigation artists go beyond illustrating pre-existing ideas or following directions, and students generate fresh insights—new ways of seeing and knowing.</w:t>
      </w:r>
    </w:p>
    <w:p w14:paraId="5EEAD447" w14:textId="77777777" w:rsidR="004A2419" w:rsidRPr="00640531" w:rsidRDefault="004A2419" w:rsidP="00640531"/>
    <w:p w14:paraId="14B89461" w14:textId="77777777" w:rsidR="004A2419" w:rsidRPr="00640531" w:rsidRDefault="004A2419" w:rsidP="00640531">
      <w:r w:rsidRPr="00A159F5">
        <w:rPr>
          <w:b/>
          <w:bCs/>
        </w:rPr>
        <w:t>Art-making approaches</w:t>
      </w:r>
      <w:r w:rsidRPr="00640531">
        <w:t>: Diverse strategies and procedures by which artists initiate and pursue making a work.</w:t>
      </w:r>
    </w:p>
    <w:p w14:paraId="0216FEE5" w14:textId="77777777" w:rsidR="004A2419" w:rsidRPr="00640531" w:rsidRDefault="004A2419" w:rsidP="00640531"/>
    <w:p w14:paraId="08210F1B" w14:textId="412ECAB2" w:rsidR="004A2419" w:rsidRPr="00640531" w:rsidRDefault="00A159F5" w:rsidP="00640531">
      <w:r w:rsidRPr="00A159F5">
        <w:rPr>
          <w:b/>
          <w:bCs/>
        </w:rPr>
        <w:t>A</w:t>
      </w:r>
      <w:r w:rsidR="004A2419" w:rsidRPr="00A159F5">
        <w:rPr>
          <w:b/>
          <w:bCs/>
        </w:rPr>
        <w:t>rtwork</w:t>
      </w:r>
      <w:r w:rsidR="004A2419" w:rsidRPr="00640531">
        <w:t>: Artifact or action that has been put forward by an artist or other person as something to be experienced, interpreted, and appreciated.</w:t>
      </w:r>
    </w:p>
    <w:p w14:paraId="774D2552" w14:textId="77777777" w:rsidR="004A2419" w:rsidRPr="00640531" w:rsidRDefault="004A2419" w:rsidP="00640531"/>
    <w:p w14:paraId="659DA290" w14:textId="61145C87" w:rsidR="004A2419" w:rsidRPr="00640531" w:rsidRDefault="004A2419" w:rsidP="00640531">
      <w:r w:rsidRPr="00A159F5">
        <w:rPr>
          <w:b/>
          <w:bCs/>
        </w:rPr>
        <w:t>Assemblage</w:t>
      </w:r>
      <w:r w:rsidRPr="00640531">
        <w:t>: A three-dimensional composition in which a collection of objects is unified in a sculptural work.</w:t>
      </w:r>
    </w:p>
    <w:p w14:paraId="16800720" w14:textId="77777777" w:rsidR="004A2419" w:rsidRPr="00640531" w:rsidRDefault="004A2419" w:rsidP="00640531"/>
    <w:p w14:paraId="6B725E2E" w14:textId="25BD0FD0" w:rsidR="004A2419" w:rsidRPr="00640531" w:rsidRDefault="004A2419" w:rsidP="00640531">
      <w:r w:rsidRPr="00A159F5">
        <w:rPr>
          <w:b/>
          <w:bCs/>
        </w:rPr>
        <w:t>Asymmetry</w:t>
      </w:r>
      <w:r w:rsidRPr="00640531">
        <w:t>: A balance of parts on opposite sides of a perceived midline, giving the appearance of equal visual weight.</w:t>
      </w:r>
    </w:p>
    <w:p w14:paraId="724F751B" w14:textId="77777777" w:rsidR="004A2419" w:rsidRPr="00640531" w:rsidRDefault="004A2419" w:rsidP="00640531"/>
    <w:p w14:paraId="1D93EBD2" w14:textId="77777777" w:rsidR="004A2419" w:rsidRPr="00640531" w:rsidRDefault="004A2419" w:rsidP="00640531">
      <w:r w:rsidRPr="00A159F5">
        <w:rPr>
          <w:b/>
          <w:bCs/>
        </w:rPr>
        <w:t>Atmospheric perspective</w:t>
      </w:r>
      <w:r w:rsidRPr="00640531">
        <w:t>: See aerial perspective.</w:t>
      </w:r>
    </w:p>
    <w:p w14:paraId="2AD37465" w14:textId="77777777" w:rsidR="004A2419" w:rsidRPr="00640531" w:rsidRDefault="004A2419" w:rsidP="00640531"/>
    <w:p w14:paraId="4ECA9A59" w14:textId="63FE16C9" w:rsidR="004A2419" w:rsidRPr="00640531" w:rsidRDefault="004A2419" w:rsidP="00640531">
      <w:r w:rsidRPr="00A159F5">
        <w:rPr>
          <w:b/>
          <w:bCs/>
        </w:rPr>
        <w:t>Background</w:t>
      </w:r>
      <w:r w:rsidRPr="00640531">
        <w:t>: The part of the picture plane that seems to be farthest from the viewer.</w:t>
      </w:r>
    </w:p>
    <w:p w14:paraId="6327610B" w14:textId="77777777" w:rsidR="004A2419" w:rsidRPr="00640531" w:rsidRDefault="004A2419" w:rsidP="00640531"/>
    <w:p w14:paraId="4D9037FA" w14:textId="4D983A36" w:rsidR="004A2419" w:rsidRPr="00640531" w:rsidRDefault="004A2419" w:rsidP="00640531">
      <w:r w:rsidRPr="00A159F5">
        <w:rPr>
          <w:b/>
          <w:bCs/>
        </w:rPr>
        <w:t>Balance</w:t>
      </w:r>
      <w:r w:rsidRPr="00640531">
        <w:t>: The way in which the elements in visual arts are arranged to create a feeling of equilibrium in a work of art. The three types of balance are symmetry, asymmetry, and radial.</w:t>
      </w:r>
    </w:p>
    <w:p w14:paraId="6537485B" w14:textId="77777777" w:rsidR="004A2419" w:rsidRPr="00640531" w:rsidRDefault="004A2419" w:rsidP="00640531"/>
    <w:p w14:paraId="30C03E06" w14:textId="77777777" w:rsidR="004A2419" w:rsidRPr="00640531" w:rsidRDefault="004A2419" w:rsidP="00640531">
      <w:r w:rsidRPr="00A159F5">
        <w:rPr>
          <w:b/>
          <w:bCs/>
        </w:rPr>
        <w:t>Brainstorm</w:t>
      </w:r>
      <w:r w:rsidRPr="00640531">
        <w:t>: Technique for the initial production of ideas or ways of solving a problem by an individual or group in which ideas are spontaneously contributed without critical comment or judgment.</w:t>
      </w:r>
    </w:p>
    <w:p w14:paraId="65EAB903" w14:textId="77777777" w:rsidR="004A2419" w:rsidRPr="00640531" w:rsidRDefault="004A2419" w:rsidP="00640531"/>
    <w:p w14:paraId="5A183B9A" w14:textId="77777777" w:rsidR="004A2419" w:rsidRPr="00640531" w:rsidRDefault="004A2419" w:rsidP="00640531">
      <w:r w:rsidRPr="00A159F5">
        <w:rPr>
          <w:b/>
          <w:bCs/>
        </w:rPr>
        <w:t>Characteristic(s)</w:t>
      </w:r>
      <w:r w:rsidRPr="00640531">
        <w:t>: Attribute, feature, property, or essential quality.</w:t>
      </w:r>
    </w:p>
    <w:p w14:paraId="6EB37176" w14:textId="77777777" w:rsidR="004A2419" w:rsidRPr="00640531" w:rsidRDefault="004A2419" w:rsidP="00640531"/>
    <w:p w14:paraId="7514B8FF" w14:textId="4ACB4287" w:rsidR="004A2419" w:rsidRPr="00640531" w:rsidRDefault="004A2419" w:rsidP="00640531">
      <w:r w:rsidRPr="00A159F5">
        <w:rPr>
          <w:b/>
          <w:bCs/>
        </w:rPr>
        <w:t>Characteristics of form (and structure)</w:t>
      </w:r>
      <w:r w:rsidRPr="00640531">
        <w:t>: Terms drawn from traditional, modern, and contemporary sources that identify the range of attributes that can be used to describe works of art and design to aid students in.</w:t>
      </w:r>
    </w:p>
    <w:p w14:paraId="4468DCDE" w14:textId="77777777" w:rsidR="004A2419" w:rsidRPr="00640531" w:rsidRDefault="004A2419" w:rsidP="00640531"/>
    <w:p w14:paraId="3709F5AA" w14:textId="77777777" w:rsidR="004A2419" w:rsidRPr="00640531" w:rsidRDefault="004A2419" w:rsidP="00640531">
      <w:r w:rsidRPr="00A159F5">
        <w:rPr>
          <w:b/>
          <w:bCs/>
        </w:rPr>
        <w:t>Collaboratively</w:t>
      </w:r>
      <w:r w:rsidRPr="00640531">
        <w:t>: Joining with others in attentive participation in an activity of imagining, exploring, and/or making.</w:t>
      </w:r>
    </w:p>
    <w:p w14:paraId="14224B4F" w14:textId="77777777" w:rsidR="004A2419" w:rsidRPr="00640531" w:rsidRDefault="004A2419" w:rsidP="00640531"/>
    <w:p w14:paraId="02AFD34B" w14:textId="780AB394" w:rsidR="004A2419" w:rsidRPr="00640531" w:rsidRDefault="004A2419" w:rsidP="00640531">
      <w:r w:rsidRPr="00A159F5">
        <w:rPr>
          <w:b/>
          <w:bCs/>
        </w:rPr>
        <w:t>Collage</w:t>
      </w:r>
      <w:r w:rsidRPr="00640531">
        <w:t>: An artistic composition made of various materials (e.g., paper, cloth, or wood) glued on a surface.</w:t>
      </w:r>
    </w:p>
    <w:p w14:paraId="17ADB3BE" w14:textId="77777777" w:rsidR="004A2419" w:rsidRPr="00640531" w:rsidRDefault="004A2419" w:rsidP="00640531"/>
    <w:p w14:paraId="2E49A390" w14:textId="343BDFEF" w:rsidR="004A2419" w:rsidRPr="00640531" w:rsidRDefault="006C12C4" w:rsidP="00640531">
      <w:r w:rsidRPr="00A159F5">
        <w:rPr>
          <w:b/>
          <w:bCs/>
        </w:rPr>
        <w:t>C</w:t>
      </w:r>
      <w:r w:rsidR="004A2419" w:rsidRPr="00A159F5">
        <w:rPr>
          <w:b/>
          <w:bCs/>
        </w:rPr>
        <w:t>olor relationships</w:t>
      </w:r>
      <w:r w:rsidR="004A2419" w:rsidRPr="00640531">
        <w:t>: Also called color schemes or harmonies. They refer to the relationships of colors on the color wheel. Basic color schemes include monochromatic, analogous, and complementary.</w:t>
      </w:r>
    </w:p>
    <w:p w14:paraId="7650D0BD" w14:textId="77777777" w:rsidR="004A2419" w:rsidRPr="00640531" w:rsidRDefault="004A2419" w:rsidP="00640531"/>
    <w:p w14:paraId="5A149172" w14:textId="28287C78" w:rsidR="004A2419" w:rsidRPr="00640531" w:rsidRDefault="004A2419" w:rsidP="00640531">
      <w:r w:rsidRPr="00A159F5">
        <w:rPr>
          <w:b/>
          <w:bCs/>
        </w:rPr>
        <w:lastRenderedPageBreak/>
        <w:t>Color</w:t>
      </w:r>
      <w:r w:rsidRPr="00640531">
        <w:t>: The visual sensation dependent on the reflection or absorption of light from a given surface. The three characteristics of color are hue, value, and intensity.</w:t>
      </w:r>
    </w:p>
    <w:p w14:paraId="5A040E2B" w14:textId="77777777" w:rsidR="004A2419" w:rsidRPr="00640531" w:rsidRDefault="004A2419" w:rsidP="00640531"/>
    <w:p w14:paraId="621CB3DB" w14:textId="42ED642A" w:rsidR="004A2419" w:rsidRPr="00640531" w:rsidRDefault="004A2419" w:rsidP="00640531">
      <w:r w:rsidRPr="00A159F5">
        <w:rPr>
          <w:b/>
          <w:bCs/>
        </w:rPr>
        <w:t>Color theory</w:t>
      </w:r>
      <w:r w:rsidRPr="00640531">
        <w:t>: An element of art. Color has three properties: hue, value, and intensity.</w:t>
      </w:r>
    </w:p>
    <w:p w14:paraId="6F45B551" w14:textId="77777777" w:rsidR="004A2419" w:rsidRPr="00640531" w:rsidRDefault="004A2419" w:rsidP="00640531"/>
    <w:p w14:paraId="022CB28D" w14:textId="247BF832" w:rsidR="004A2419" w:rsidRPr="00640531" w:rsidRDefault="004A2419" w:rsidP="00640531">
      <w:r w:rsidRPr="00A159F5">
        <w:rPr>
          <w:b/>
          <w:bCs/>
        </w:rPr>
        <w:t>Complementary colors</w:t>
      </w:r>
      <w:r w:rsidRPr="00640531">
        <w:t>: Colors opposite one another on the color wheel. Red/green, blue/orange, and yellow/violet are examples of complementary colors.</w:t>
      </w:r>
    </w:p>
    <w:p w14:paraId="1904D514" w14:textId="77777777" w:rsidR="004A2419" w:rsidRPr="00640531" w:rsidRDefault="004A2419" w:rsidP="00640531"/>
    <w:p w14:paraId="07CA8479" w14:textId="68807E59" w:rsidR="004A2419" w:rsidRPr="00640531" w:rsidRDefault="004A2419" w:rsidP="00640531">
      <w:r w:rsidRPr="00A159F5">
        <w:rPr>
          <w:b/>
          <w:bCs/>
        </w:rPr>
        <w:t>Composition</w:t>
      </w:r>
      <w:r w:rsidRPr="00640531">
        <w:t>: The organization of elements in a work of art.</w:t>
      </w:r>
    </w:p>
    <w:p w14:paraId="67B3B668" w14:textId="77777777" w:rsidR="004A2419" w:rsidRPr="00640531" w:rsidRDefault="004A2419" w:rsidP="00640531"/>
    <w:p w14:paraId="7F48C0BD" w14:textId="77777777" w:rsidR="004A2419" w:rsidRPr="00640531" w:rsidRDefault="004A2419" w:rsidP="00640531">
      <w:r w:rsidRPr="00A159F5">
        <w:rPr>
          <w:b/>
          <w:bCs/>
        </w:rPr>
        <w:t>Concepts</w:t>
      </w:r>
      <w:r w:rsidRPr="00640531">
        <w:t>: Ideas, thoughts, schemata; art arising out of conceptual experimentation that emphasizes making meaning through ideas rather than through materiality or form.</w:t>
      </w:r>
    </w:p>
    <w:p w14:paraId="12452919" w14:textId="77777777" w:rsidR="004A2419" w:rsidRPr="00640531" w:rsidRDefault="004A2419" w:rsidP="00640531"/>
    <w:p w14:paraId="25171EFE" w14:textId="6DBBDA20" w:rsidR="004A2419" w:rsidRPr="00640531" w:rsidRDefault="006C12C4" w:rsidP="00640531">
      <w:r w:rsidRPr="00A159F5">
        <w:rPr>
          <w:b/>
          <w:bCs/>
        </w:rPr>
        <w:t>C</w:t>
      </w:r>
      <w:r w:rsidR="004A2419" w:rsidRPr="00A159F5">
        <w:rPr>
          <w:b/>
          <w:bCs/>
        </w:rPr>
        <w:t>onstructed environment</w:t>
      </w:r>
      <w:r w:rsidR="004A2419" w:rsidRPr="00640531">
        <w:t>: Human-made or modified spaces and places; art and design-related disciplines such as architecture, urban planning, interior design, game design, virtual environment, and landscape design shape the places in which people live, work, and play.</w:t>
      </w:r>
    </w:p>
    <w:p w14:paraId="030CC913" w14:textId="77777777" w:rsidR="004A2419" w:rsidRPr="00640531" w:rsidRDefault="004A2419" w:rsidP="00640531"/>
    <w:p w14:paraId="1C8A865E" w14:textId="77777777" w:rsidR="004A2419" w:rsidRPr="00640531" w:rsidRDefault="004A2419" w:rsidP="00640531">
      <w:r w:rsidRPr="00A159F5">
        <w:rPr>
          <w:b/>
          <w:bCs/>
        </w:rPr>
        <w:t>Contemporary artistic practice</w:t>
      </w:r>
      <w:r w:rsidRPr="00640531">
        <w:t>: Processes, techniques, media, procedures, behaviors, actions, and conceptual approaches by which an artist or designer makes work using methods that, though they may be based on traditional practices, reflect changing contextual, conceptual, aesthetic, material, and technical possibilities; examples include artwork made with appropriated images or materials, social practice artworks that involve the audience, performance art, new media works, installations, and artistic interventions in public spaces.</w:t>
      </w:r>
    </w:p>
    <w:p w14:paraId="09517AED" w14:textId="77777777" w:rsidR="004A2419" w:rsidRPr="00640531" w:rsidRDefault="004A2419" w:rsidP="00640531"/>
    <w:p w14:paraId="15E5981D" w14:textId="77777777" w:rsidR="004A2419" w:rsidRPr="00640531" w:rsidRDefault="004A2419" w:rsidP="00640531">
      <w:r w:rsidRPr="00A159F5">
        <w:rPr>
          <w:b/>
          <w:bCs/>
        </w:rPr>
        <w:t>Contemporary criteria</w:t>
      </w:r>
      <w:r w:rsidRPr="00640531">
        <w:t>: Principles by which a work of art or design is understood and evaluated in contemporary contexts which, for example, include judging not necessarily on originality, but rather on how the work is re-contextualized to create new meanings.</w:t>
      </w:r>
    </w:p>
    <w:p w14:paraId="240944FD" w14:textId="77777777" w:rsidR="004A2419" w:rsidRPr="00640531" w:rsidRDefault="004A2419" w:rsidP="00640531"/>
    <w:p w14:paraId="12A85715" w14:textId="33EEBAC9" w:rsidR="004A2419" w:rsidRPr="00640531" w:rsidRDefault="004A2419" w:rsidP="00640531">
      <w:r w:rsidRPr="00A159F5">
        <w:rPr>
          <w:b/>
          <w:bCs/>
        </w:rPr>
        <w:t>Content</w:t>
      </w:r>
      <w:r w:rsidRPr="00640531">
        <w:t>: Message, idea, or feelings expressed in a work of art.</w:t>
      </w:r>
    </w:p>
    <w:p w14:paraId="6120C908" w14:textId="77777777" w:rsidR="004A2419" w:rsidRPr="00640531" w:rsidRDefault="004A2419" w:rsidP="00640531"/>
    <w:p w14:paraId="5F218ACE" w14:textId="77777777" w:rsidR="004A2419" w:rsidRPr="00640531" w:rsidRDefault="004A2419" w:rsidP="00640531">
      <w:r w:rsidRPr="00A159F5">
        <w:rPr>
          <w:b/>
          <w:bCs/>
        </w:rPr>
        <w:t>Context</w:t>
      </w:r>
      <w:r w:rsidRPr="00640531">
        <w:t>: Interrelated conditions surrounding the creation and experiencing of an artwork, including the artist, viewer/audiences, time, culture, presentation, and location of the artwork’s creation and reception.</w:t>
      </w:r>
    </w:p>
    <w:p w14:paraId="24D6FA4C" w14:textId="77777777" w:rsidR="004A2419" w:rsidRPr="00640531" w:rsidRDefault="004A2419" w:rsidP="00640531"/>
    <w:p w14:paraId="664CF9F1" w14:textId="028E9B76" w:rsidR="004A2419" w:rsidRPr="00640531" w:rsidRDefault="004A2419" w:rsidP="00640531">
      <w:r w:rsidRPr="00A159F5">
        <w:rPr>
          <w:b/>
          <w:bCs/>
        </w:rPr>
        <w:t>Contour drawings</w:t>
      </w:r>
      <w:r w:rsidRPr="00640531">
        <w:t>: The drawing of an object as though the drawing tool is moving along all the edges and ridges of the form.</w:t>
      </w:r>
    </w:p>
    <w:p w14:paraId="755C5BF8" w14:textId="77777777" w:rsidR="004A2419" w:rsidRPr="00640531" w:rsidRDefault="004A2419" w:rsidP="00640531"/>
    <w:p w14:paraId="321D8591" w14:textId="40B1DD96" w:rsidR="004A2419" w:rsidRPr="00640531" w:rsidRDefault="004A2419" w:rsidP="00640531">
      <w:r w:rsidRPr="00A159F5">
        <w:rPr>
          <w:b/>
          <w:bCs/>
        </w:rPr>
        <w:t>Contrast</w:t>
      </w:r>
      <w:r w:rsidRPr="00640531">
        <w:t>: Difference between two or more elements (e.g., value, color, texture) in a composition; juxtaposition of dissimilar elements in a work of art; also, the degree of difference between the lightest and darkest parts of a picture.</w:t>
      </w:r>
    </w:p>
    <w:p w14:paraId="27BE9041" w14:textId="77777777" w:rsidR="004A2419" w:rsidRPr="00640531" w:rsidRDefault="004A2419" w:rsidP="00640531"/>
    <w:p w14:paraId="3199DE8C" w14:textId="3CCA8735" w:rsidR="004A2419" w:rsidRPr="00640531" w:rsidRDefault="004A2419" w:rsidP="00640531">
      <w:r w:rsidRPr="00A159F5">
        <w:rPr>
          <w:b/>
          <w:bCs/>
        </w:rPr>
        <w:t>Cool colors</w:t>
      </w:r>
      <w:r w:rsidRPr="00640531">
        <w:t>: Colors suggesting coolness: blue, green, and violet.</w:t>
      </w:r>
    </w:p>
    <w:p w14:paraId="76FB76A6" w14:textId="77777777" w:rsidR="004A2419" w:rsidRPr="00640531" w:rsidRDefault="004A2419" w:rsidP="00640531">
      <w:r w:rsidRPr="008143DF">
        <w:rPr>
          <w:b/>
          <w:bCs/>
        </w:rPr>
        <w:lastRenderedPageBreak/>
        <w:t>Copyright</w:t>
      </w:r>
      <w:r w:rsidRPr="00640531">
        <w:t>: Form of protection grounded in the US Constitution and granted by law for original works of authorship fixed in a tangible medium of expression, covering both published and unpublished works.</w:t>
      </w:r>
    </w:p>
    <w:p w14:paraId="2803BDAF" w14:textId="77777777" w:rsidR="004A2419" w:rsidRPr="00640531" w:rsidRDefault="004A2419" w:rsidP="00640531"/>
    <w:p w14:paraId="3290B452" w14:textId="411BD557" w:rsidR="004A2419" w:rsidRPr="00640531" w:rsidRDefault="004A2419" w:rsidP="00640531">
      <w:r w:rsidRPr="00A159F5">
        <w:rPr>
          <w:b/>
          <w:bCs/>
        </w:rPr>
        <w:t>Creative Commons</w:t>
      </w:r>
      <w:r w:rsidRPr="00640531">
        <w:t>: Copyright license templates that provide a simple, standardized way to give the public permission to share and use creative work on conditions of the maker’s choice (</w:t>
      </w:r>
      <w:hyperlink r:id="rId54" w:history="1">
        <w:r w:rsidRPr="002260E7">
          <w:rPr>
            <w:rStyle w:val="Hyperlink"/>
          </w:rPr>
          <w:t>http://creativecommons.org/</w:t>
        </w:r>
      </w:hyperlink>
      <w:r w:rsidR="002260E7">
        <w:t>).</w:t>
      </w:r>
    </w:p>
    <w:p w14:paraId="29BBF28C" w14:textId="77777777" w:rsidR="004A2419" w:rsidRPr="00640531" w:rsidRDefault="004A2419" w:rsidP="00640531"/>
    <w:p w14:paraId="74628E25" w14:textId="77777777" w:rsidR="004A2419" w:rsidRPr="00640531" w:rsidRDefault="004A2419" w:rsidP="00640531">
      <w:r w:rsidRPr="00A159F5">
        <w:rPr>
          <w:b/>
          <w:bCs/>
        </w:rPr>
        <w:t>Criteria</w:t>
      </w:r>
      <w:r w:rsidRPr="00640531">
        <w:t>: In art and design, principles that direct attention to significant aspects of a work and provide guidelines for evaluating its success.</w:t>
      </w:r>
    </w:p>
    <w:p w14:paraId="0E5E7F23" w14:textId="77777777" w:rsidR="004A2419" w:rsidRPr="00640531" w:rsidRDefault="004A2419" w:rsidP="00640531"/>
    <w:p w14:paraId="03F411EA" w14:textId="77777777" w:rsidR="004A2419" w:rsidRPr="00640531" w:rsidRDefault="004A2419" w:rsidP="00640531">
      <w:r w:rsidRPr="00A159F5">
        <w:rPr>
          <w:b/>
          <w:bCs/>
        </w:rPr>
        <w:t>Critique</w:t>
      </w:r>
      <w:r w:rsidRPr="00640531">
        <w:t>: Individual or collective reflective process by which artists or designers experience, analyze, and evaluate a work of art or design.</w:t>
      </w:r>
    </w:p>
    <w:p w14:paraId="67404D0F" w14:textId="77777777" w:rsidR="004A2419" w:rsidRPr="00640531" w:rsidRDefault="004A2419" w:rsidP="00640531"/>
    <w:p w14:paraId="455FE3D9" w14:textId="451A3014" w:rsidR="004A2419" w:rsidRPr="00640531" w:rsidRDefault="00E136A5" w:rsidP="00640531">
      <w:r w:rsidRPr="00A159F5">
        <w:rPr>
          <w:b/>
          <w:bCs/>
        </w:rPr>
        <w:t>C</w:t>
      </w:r>
      <w:r w:rsidR="004A2419" w:rsidRPr="00A159F5">
        <w:rPr>
          <w:b/>
          <w:bCs/>
        </w:rPr>
        <w:t>ultural contexts</w:t>
      </w:r>
      <w:r w:rsidR="004A2419" w:rsidRPr="00640531">
        <w:t>: Ideas, beliefs, values, norms, customs, traits, practices, and characteristics shared by individuals within a group that form the circumstances surrounding the creation, presentation, preservation, and response to art.</w:t>
      </w:r>
    </w:p>
    <w:p w14:paraId="2B68A981" w14:textId="77777777" w:rsidR="004A2419" w:rsidRPr="00640531" w:rsidRDefault="004A2419" w:rsidP="00640531"/>
    <w:p w14:paraId="0AB4CB42" w14:textId="77777777" w:rsidR="004A2419" w:rsidRPr="00640531" w:rsidRDefault="004A2419" w:rsidP="00640531">
      <w:r w:rsidRPr="00A159F5">
        <w:rPr>
          <w:b/>
          <w:bCs/>
        </w:rPr>
        <w:t>Cultural traditions</w:t>
      </w:r>
      <w:r w:rsidRPr="00640531">
        <w:t>: Pattern of practices and beliefs within a societal group.</w:t>
      </w:r>
    </w:p>
    <w:p w14:paraId="2A90553E" w14:textId="77777777" w:rsidR="004A2419" w:rsidRPr="00640531" w:rsidRDefault="004A2419" w:rsidP="00640531"/>
    <w:p w14:paraId="54E66B22" w14:textId="5D8DD11D" w:rsidR="004A2419" w:rsidRPr="00640531" w:rsidRDefault="006C12C4" w:rsidP="00640531">
      <w:r w:rsidRPr="00A159F5">
        <w:rPr>
          <w:b/>
          <w:bCs/>
        </w:rPr>
        <w:t>C</w:t>
      </w:r>
      <w:r w:rsidR="004A2419" w:rsidRPr="00A159F5">
        <w:rPr>
          <w:b/>
          <w:bCs/>
        </w:rPr>
        <w:t>urate</w:t>
      </w:r>
      <w:r w:rsidR="004A2419" w:rsidRPr="00640531">
        <w:t>: Collect, sort, and organize objects, artworks, and artifacts; preserve and maintain historical records and catalogue exhibits.</w:t>
      </w:r>
    </w:p>
    <w:p w14:paraId="1C0286F7" w14:textId="77777777" w:rsidR="004A2419" w:rsidRPr="00640531" w:rsidRDefault="004A2419" w:rsidP="00640531"/>
    <w:p w14:paraId="26A8CE1F" w14:textId="77777777" w:rsidR="004A2419" w:rsidRPr="00640531" w:rsidRDefault="004A2419" w:rsidP="00640531">
      <w:r w:rsidRPr="00A159F5">
        <w:rPr>
          <w:b/>
          <w:bCs/>
        </w:rPr>
        <w:t>Curator</w:t>
      </w:r>
      <w:r w:rsidRPr="00640531">
        <w:t>: Person responsible for acquiring, caring for, and exhibiting objects, artworks, and artifacts.</w:t>
      </w:r>
    </w:p>
    <w:p w14:paraId="34F83BC7" w14:textId="77777777" w:rsidR="004A2419" w:rsidRPr="00640531" w:rsidRDefault="004A2419" w:rsidP="00640531"/>
    <w:p w14:paraId="321A03D5" w14:textId="74E2D321" w:rsidR="004A2419" w:rsidRPr="00640531" w:rsidRDefault="004A2419" w:rsidP="00640531">
      <w:r w:rsidRPr="00A159F5">
        <w:rPr>
          <w:b/>
          <w:bCs/>
        </w:rPr>
        <w:t>Curvature</w:t>
      </w:r>
      <w:r w:rsidRPr="00640531">
        <w:t>: The act of curving or bending. One of the characteristics of line.</w:t>
      </w:r>
    </w:p>
    <w:p w14:paraId="35ACCC18" w14:textId="77777777" w:rsidR="004A2419" w:rsidRPr="00640531" w:rsidRDefault="004A2419" w:rsidP="00640531"/>
    <w:p w14:paraId="2B11C13F" w14:textId="5413F356" w:rsidR="004A2419" w:rsidRPr="00640531" w:rsidRDefault="004A2419" w:rsidP="00640531">
      <w:r w:rsidRPr="00A159F5">
        <w:rPr>
          <w:b/>
          <w:bCs/>
        </w:rPr>
        <w:t>Curvilinear</w:t>
      </w:r>
      <w:r w:rsidRPr="00640531">
        <w:t>: Formed or enclosed by curved lines.</w:t>
      </w:r>
    </w:p>
    <w:p w14:paraId="4BC01C16" w14:textId="77777777" w:rsidR="004A2419" w:rsidRPr="00640531" w:rsidRDefault="004A2419" w:rsidP="00640531"/>
    <w:p w14:paraId="632F5092" w14:textId="1D229DFF" w:rsidR="004A2419" w:rsidRPr="00640531" w:rsidRDefault="004A2419" w:rsidP="00640531">
      <w:r w:rsidRPr="00A159F5">
        <w:rPr>
          <w:b/>
          <w:bCs/>
        </w:rPr>
        <w:t>Design</w:t>
      </w:r>
      <w:r w:rsidRPr="00640531">
        <w:t>: The plan, conception, or organization of a work of art; the arrangement of independent parts (the elements of art) to form a coordinated whole.</w:t>
      </w:r>
    </w:p>
    <w:p w14:paraId="0A1B1242" w14:textId="77777777" w:rsidR="004A2419" w:rsidRPr="00640531" w:rsidRDefault="004A2419" w:rsidP="00640531"/>
    <w:p w14:paraId="2932E435" w14:textId="77777777" w:rsidR="004A2419" w:rsidRPr="00640531" w:rsidRDefault="004A2419" w:rsidP="00640531">
      <w:r w:rsidRPr="00A159F5">
        <w:rPr>
          <w:b/>
          <w:bCs/>
        </w:rPr>
        <w:t>Design</w:t>
      </w:r>
      <w:r w:rsidRPr="00640531">
        <w:t>: Application of creativity to planning the optimal solution to a given problem and communication of that plan to others.</w:t>
      </w:r>
    </w:p>
    <w:p w14:paraId="20697FB3" w14:textId="77777777" w:rsidR="004A2419" w:rsidRPr="00640531" w:rsidRDefault="004A2419" w:rsidP="00640531"/>
    <w:p w14:paraId="0A54C395" w14:textId="77777777" w:rsidR="004A2419" w:rsidRPr="00640531" w:rsidRDefault="004A2419" w:rsidP="00640531">
      <w:r w:rsidRPr="00A159F5">
        <w:rPr>
          <w:b/>
          <w:bCs/>
        </w:rPr>
        <w:t>Digital format</w:t>
      </w:r>
      <w:r w:rsidRPr="00640531">
        <w:t>: Anything in electronic form including photos, images, video, audio files, or artwork created or presented through electronic means; a gallery of artwork viewed electronically through any device.</w:t>
      </w:r>
    </w:p>
    <w:p w14:paraId="70DFDE87" w14:textId="77777777" w:rsidR="004A2419" w:rsidRPr="00640531" w:rsidRDefault="004A2419" w:rsidP="00640531"/>
    <w:p w14:paraId="5768D21C" w14:textId="163FDB3A" w:rsidR="004A2419" w:rsidRPr="00640531" w:rsidRDefault="004A2419" w:rsidP="00640531">
      <w:r w:rsidRPr="00A159F5">
        <w:rPr>
          <w:b/>
          <w:bCs/>
        </w:rPr>
        <w:t>Distortion</w:t>
      </w:r>
      <w:r w:rsidRPr="00640531">
        <w:t>: Condition of being twisted or bent out of shape. In art, distortion is often used as an expressive technique.</w:t>
      </w:r>
    </w:p>
    <w:p w14:paraId="278FE212" w14:textId="77777777" w:rsidR="004A2419" w:rsidRPr="00640531" w:rsidRDefault="004A2419" w:rsidP="00640531"/>
    <w:p w14:paraId="6B5159C1" w14:textId="0A3E61F0" w:rsidR="004A2419" w:rsidRPr="00640531" w:rsidRDefault="004A2419" w:rsidP="00640531">
      <w:r w:rsidRPr="00A159F5">
        <w:rPr>
          <w:b/>
          <w:bCs/>
        </w:rPr>
        <w:lastRenderedPageBreak/>
        <w:t>Dominance</w:t>
      </w:r>
      <w:r w:rsidRPr="00640531">
        <w:t>: The importance of the emphasis of one aspect in relation to all other aspects of a design.</w:t>
      </w:r>
    </w:p>
    <w:p w14:paraId="346FE06D" w14:textId="77777777" w:rsidR="00F119D7" w:rsidRPr="00640531" w:rsidRDefault="00F119D7" w:rsidP="00640531"/>
    <w:p w14:paraId="2FFEF0EA" w14:textId="4BC7A3C6" w:rsidR="00F119D7" w:rsidRPr="00640531" w:rsidRDefault="00F119D7" w:rsidP="00640531">
      <w:r w:rsidRPr="00A159F5">
        <w:rPr>
          <w:b/>
          <w:bCs/>
        </w:rPr>
        <w:t>Dominant element/object</w:t>
      </w:r>
      <w:r w:rsidRPr="00640531">
        <w:t>: The largest most exciting and exceptional in distinctive qualities.</w:t>
      </w:r>
    </w:p>
    <w:p w14:paraId="24E039FC" w14:textId="77777777" w:rsidR="004A2419" w:rsidRPr="00640531" w:rsidRDefault="004A2419" w:rsidP="00640531"/>
    <w:p w14:paraId="7E86D21F" w14:textId="33063683" w:rsidR="002577A7" w:rsidRPr="00640531" w:rsidRDefault="002577A7" w:rsidP="00640531">
      <w:r w:rsidRPr="00A159F5">
        <w:rPr>
          <w:b/>
          <w:bCs/>
        </w:rPr>
        <w:t>Economy</w:t>
      </w:r>
      <w:r w:rsidRPr="00640531">
        <w:t xml:space="preserve">: </w:t>
      </w:r>
      <w:r w:rsidR="00F23D29" w:rsidRPr="00640531">
        <w:t>The</w:t>
      </w:r>
      <w:r w:rsidR="00A274C5" w:rsidRPr="00640531">
        <w:t xml:space="preserve"> eliminat</w:t>
      </w:r>
      <w:r w:rsidR="00F23D29" w:rsidRPr="00640531">
        <w:t>ion</w:t>
      </w:r>
      <w:r w:rsidR="00A274C5" w:rsidRPr="00640531">
        <w:t xml:space="preserve"> or par</w:t>
      </w:r>
      <w:r w:rsidR="00F23D29" w:rsidRPr="00640531">
        <w:t>ing</w:t>
      </w:r>
      <w:r w:rsidR="00A274C5" w:rsidRPr="00640531">
        <w:t xml:space="preserve"> down </w:t>
      </w:r>
      <w:r w:rsidR="00A16D90" w:rsidRPr="00640531">
        <w:t xml:space="preserve">elements that do no not add </w:t>
      </w:r>
      <w:r w:rsidR="005F01D3" w:rsidRPr="00640531">
        <w:t xml:space="preserve">to the overall </w:t>
      </w:r>
      <w:r w:rsidR="00F23D29" w:rsidRPr="00640531">
        <w:t xml:space="preserve">structure of </w:t>
      </w:r>
      <w:r w:rsidR="00D46020" w:rsidRPr="00640531">
        <w:t>an</w:t>
      </w:r>
      <w:r w:rsidR="00F23D29" w:rsidRPr="00640531">
        <w:t xml:space="preserve"> artwork</w:t>
      </w:r>
    </w:p>
    <w:p w14:paraId="700637BC" w14:textId="77777777" w:rsidR="002577A7" w:rsidRPr="00640531" w:rsidRDefault="002577A7" w:rsidP="00640531"/>
    <w:p w14:paraId="2AED3C4C" w14:textId="3DA551C2" w:rsidR="004A2419" w:rsidRPr="00640531" w:rsidRDefault="004A2419" w:rsidP="00640531">
      <w:r w:rsidRPr="00A159F5">
        <w:rPr>
          <w:b/>
          <w:bCs/>
        </w:rPr>
        <w:t>Elements of art</w:t>
      </w:r>
      <w:r w:rsidRPr="00640531">
        <w:t>: Sensory components used to create works of art: line, color, shape/form, texture, value, space.</w:t>
      </w:r>
    </w:p>
    <w:p w14:paraId="0025E8BC" w14:textId="77777777" w:rsidR="004A2419" w:rsidRPr="00640531" w:rsidRDefault="004A2419" w:rsidP="00640531"/>
    <w:p w14:paraId="6A2EFAC3" w14:textId="16AE7403" w:rsidR="004A2419" w:rsidRPr="00640531" w:rsidRDefault="004A2419" w:rsidP="00640531">
      <w:r w:rsidRPr="00A159F5">
        <w:rPr>
          <w:b/>
          <w:bCs/>
        </w:rPr>
        <w:t>Emphasis</w:t>
      </w:r>
      <w:r w:rsidRPr="00640531">
        <w:t>: Special stress given to an element to make it stand out.</w:t>
      </w:r>
    </w:p>
    <w:p w14:paraId="3AB8B928" w14:textId="77777777" w:rsidR="004A2419" w:rsidRPr="00640531" w:rsidRDefault="004A2419" w:rsidP="00640531"/>
    <w:p w14:paraId="4CA0CC99" w14:textId="2E8281BB" w:rsidR="004A2419" w:rsidRPr="00640531" w:rsidRDefault="004A2419" w:rsidP="00640531">
      <w:r w:rsidRPr="00A159F5">
        <w:rPr>
          <w:b/>
          <w:bCs/>
        </w:rPr>
        <w:t>Established criteria</w:t>
      </w:r>
      <w:r w:rsidRPr="00640531">
        <w:t>: Identified principles that direct attention to significant aspects of various types of artworks in order to provide guidelines for evaluating the work; these may be commonly accepted principles that have been developed by artists, curators, historians, critics, educators, and others or principles developed by an individual or group to pertain to a specific work of art or design.</w:t>
      </w:r>
    </w:p>
    <w:p w14:paraId="40487FAF" w14:textId="77777777" w:rsidR="004A2419" w:rsidRPr="00640531" w:rsidRDefault="004A2419" w:rsidP="00640531"/>
    <w:p w14:paraId="5A436643" w14:textId="36505761" w:rsidR="004A2419" w:rsidRPr="00640531" w:rsidRDefault="004A2419" w:rsidP="00640531">
      <w:r w:rsidRPr="00A159F5">
        <w:rPr>
          <w:b/>
          <w:bCs/>
        </w:rPr>
        <w:t>Exhibition narrative</w:t>
      </w:r>
      <w:r w:rsidRPr="00640531">
        <w:t>: Written description of an exhibition intended to educate viewers about its purpose. Experiencing and perceiving the qualities of artworks, enabling them to create their own work and to appreciate and interpret the work of others.</w:t>
      </w:r>
    </w:p>
    <w:p w14:paraId="61326BE3" w14:textId="77777777" w:rsidR="004A2419" w:rsidRPr="00640531" w:rsidRDefault="004A2419" w:rsidP="00640531"/>
    <w:p w14:paraId="66B6EECE" w14:textId="6D209985" w:rsidR="004A2419" w:rsidRPr="00640531" w:rsidRDefault="004A2419" w:rsidP="00640531">
      <w:r w:rsidRPr="00A159F5">
        <w:rPr>
          <w:b/>
          <w:bCs/>
        </w:rPr>
        <w:t>Expressive content</w:t>
      </w:r>
      <w:r w:rsidRPr="00640531">
        <w:t>: Ideas that express ideas and moods.</w:t>
      </w:r>
    </w:p>
    <w:p w14:paraId="50E71124" w14:textId="77777777" w:rsidR="004A2419" w:rsidRPr="00640531" w:rsidRDefault="004A2419" w:rsidP="00640531"/>
    <w:p w14:paraId="12F44635" w14:textId="77777777" w:rsidR="004A2419" w:rsidRPr="00640531" w:rsidRDefault="004A2419" w:rsidP="00640531">
      <w:r w:rsidRPr="00A159F5">
        <w:rPr>
          <w:b/>
          <w:bCs/>
        </w:rPr>
        <w:t>Expressive properties</w:t>
      </w:r>
      <w:r w:rsidRPr="00640531">
        <w:t>: Moods, feelings, or ideas evoked or suggested through the attributes, features, or qualities of an image or work of art.</w:t>
      </w:r>
    </w:p>
    <w:p w14:paraId="74E386AD" w14:textId="77777777" w:rsidR="004A2419" w:rsidRPr="00640531" w:rsidRDefault="004A2419" w:rsidP="00640531"/>
    <w:p w14:paraId="40360BE9" w14:textId="0CD2E46F" w:rsidR="004A2419" w:rsidRPr="00640531" w:rsidRDefault="004A2419" w:rsidP="00640531">
      <w:r w:rsidRPr="00A159F5">
        <w:rPr>
          <w:b/>
          <w:bCs/>
        </w:rPr>
        <w:t>Fair use</w:t>
      </w:r>
      <w:r w:rsidRPr="00640531">
        <w:t xml:space="preserve">: Limitation in copyright law which sets out factors to be considered in determining </w:t>
      </w:r>
      <w:r w:rsidR="00452EC7" w:rsidRPr="00640531">
        <w:t>if</w:t>
      </w:r>
      <w:r w:rsidRPr="00640531">
        <w:t xml:space="preserve"> a particular use of one’s work is “fair,” such as the purpose and character of the use, the amount of the work used, and whether the use will affect the market for the work.</w:t>
      </w:r>
    </w:p>
    <w:p w14:paraId="7473CD5F" w14:textId="77777777" w:rsidR="004A2419" w:rsidRPr="00640531" w:rsidRDefault="004A2419" w:rsidP="00640531"/>
    <w:p w14:paraId="199AACA6" w14:textId="592149FF" w:rsidR="004A2419" w:rsidRPr="00640531" w:rsidRDefault="004A2419" w:rsidP="00640531">
      <w:r w:rsidRPr="00A159F5">
        <w:rPr>
          <w:b/>
          <w:bCs/>
        </w:rPr>
        <w:t>Figurative</w:t>
      </w:r>
      <w:r w:rsidRPr="00640531">
        <w:t>: Pertaining to representation of form or figure in art.</w:t>
      </w:r>
    </w:p>
    <w:p w14:paraId="75C5C393" w14:textId="77777777" w:rsidR="004A2419" w:rsidRPr="00640531" w:rsidRDefault="004A2419" w:rsidP="00640531"/>
    <w:p w14:paraId="5DDE2EF3" w14:textId="7D3E4671" w:rsidR="004A2419" w:rsidRPr="00640531" w:rsidRDefault="004A2419" w:rsidP="00640531">
      <w:r w:rsidRPr="00A159F5">
        <w:rPr>
          <w:b/>
          <w:bCs/>
        </w:rPr>
        <w:t>Focal point</w:t>
      </w:r>
      <w:r w:rsidRPr="00640531">
        <w:t>: The place in a work of art on which attention becomes centered because of an element emphasized in some way.</w:t>
      </w:r>
    </w:p>
    <w:p w14:paraId="20E54978" w14:textId="77777777" w:rsidR="004A2419" w:rsidRPr="00640531" w:rsidRDefault="004A2419" w:rsidP="00640531"/>
    <w:p w14:paraId="2FBC0788" w14:textId="050A752F" w:rsidR="004A2419" w:rsidRPr="00640531" w:rsidRDefault="004A2419" w:rsidP="00640531">
      <w:r w:rsidRPr="00A159F5">
        <w:rPr>
          <w:b/>
          <w:bCs/>
        </w:rPr>
        <w:t>Foreground</w:t>
      </w:r>
      <w:r w:rsidRPr="00640531">
        <w:t xml:space="preserve">: Part of a two-dimensional artwork that </w:t>
      </w:r>
      <w:r w:rsidR="00D211AF" w:rsidRPr="00640531">
        <w:t>is</w:t>
      </w:r>
      <w:r w:rsidRPr="00640531">
        <w:t xml:space="preserve"> nearer the viewer or in the front. Middle ground and background are the parts of the picture that </w:t>
      </w:r>
      <w:r w:rsidR="00D211AF" w:rsidRPr="00640531">
        <w:t>seem farther</w:t>
      </w:r>
      <w:r w:rsidRPr="00640531">
        <w:t xml:space="preserve"> away.</w:t>
      </w:r>
    </w:p>
    <w:p w14:paraId="15FD7DFF" w14:textId="77777777" w:rsidR="004A2419" w:rsidRPr="00640531" w:rsidRDefault="004A2419" w:rsidP="00640531"/>
    <w:p w14:paraId="5B79AB6B" w14:textId="3734F0E6" w:rsidR="004A2419" w:rsidRPr="00640531" w:rsidRDefault="004A2419" w:rsidP="00640531">
      <w:r w:rsidRPr="00A159F5">
        <w:rPr>
          <w:b/>
          <w:bCs/>
        </w:rPr>
        <w:t>Form</w:t>
      </w:r>
      <w:r w:rsidRPr="00640531">
        <w:t>: A three-dimensional volume or the illusion of three dimensions (related to shape, which is two-dimensional); the characteristics of the visual elements of a work of art (as distinguished from its subject matter or content).</w:t>
      </w:r>
    </w:p>
    <w:p w14:paraId="3A7F0FF9" w14:textId="77777777" w:rsidR="004A2419" w:rsidRPr="00640531" w:rsidRDefault="004A2419" w:rsidP="00640531"/>
    <w:p w14:paraId="65B21EDB" w14:textId="77777777" w:rsidR="004A2419" w:rsidRPr="00640531" w:rsidRDefault="004A2419" w:rsidP="00640531">
      <w:r w:rsidRPr="00A159F5">
        <w:rPr>
          <w:b/>
          <w:bCs/>
        </w:rPr>
        <w:lastRenderedPageBreak/>
        <w:t>Formal and conceptual vocabularies</w:t>
      </w:r>
      <w:r w:rsidRPr="00640531">
        <w:t>: Terms, methods, concepts, or strategies used to experience, describe, analyze, plan, and make works of art and design drawn from traditional, modern, contemporary, and continually emerging sources in diverse cultures.</w:t>
      </w:r>
    </w:p>
    <w:p w14:paraId="1507B091" w14:textId="77777777" w:rsidR="006C12C4" w:rsidRPr="00640531" w:rsidRDefault="006C12C4" w:rsidP="00640531"/>
    <w:p w14:paraId="7D56A27A" w14:textId="13F5C36D" w:rsidR="004A2419" w:rsidRPr="00640531" w:rsidRDefault="006C12C4" w:rsidP="00640531">
      <w:r w:rsidRPr="00A159F5">
        <w:rPr>
          <w:b/>
          <w:bCs/>
        </w:rPr>
        <w:t>F</w:t>
      </w:r>
      <w:r w:rsidR="004A2419" w:rsidRPr="00A159F5">
        <w:rPr>
          <w:b/>
          <w:bCs/>
        </w:rPr>
        <w:t>ound object</w:t>
      </w:r>
      <w:r w:rsidR="004A2419" w:rsidRPr="00640531">
        <w:t>: The use of man-made or natural objects not normally considered traditional art materials. Found objects are transformed by changing meaning from their original context. The objects can be used singly or in combination (e.g., assemblage or installation).</w:t>
      </w:r>
    </w:p>
    <w:p w14:paraId="57D40747" w14:textId="77777777" w:rsidR="004A2419" w:rsidRPr="00640531" w:rsidRDefault="004A2419" w:rsidP="00640531"/>
    <w:p w14:paraId="7FA42A3D" w14:textId="449C31F2" w:rsidR="004A2419" w:rsidRPr="00640531" w:rsidRDefault="004A2419" w:rsidP="00640531">
      <w:r w:rsidRPr="00A159F5">
        <w:rPr>
          <w:b/>
          <w:bCs/>
        </w:rPr>
        <w:t>Function</w:t>
      </w:r>
      <w:r w:rsidRPr="00640531">
        <w:t>: The purpose and use of a work of art.</w:t>
      </w:r>
    </w:p>
    <w:p w14:paraId="271C5DCF" w14:textId="77777777" w:rsidR="004A2419" w:rsidRPr="00640531" w:rsidRDefault="004A2419" w:rsidP="00640531"/>
    <w:p w14:paraId="57F5532E" w14:textId="72446323" w:rsidR="004A2419" w:rsidRPr="00640531" w:rsidRDefault="004A2419" w:rsidP="00640531">
      <w:r w:rsidRPr="00A159F5">
        <w:rPr>
          <w:b/>
          <w:bCs/>
        </w:rPr>
        <w:t>Genre</w:t>
      </w:r>
      <w:r w:rsidRPr="00640531">
        <w:t>: The representation of people, subjects, and scenes from everyday life.</w:t>
      </w:r>
    </w:p>
    <w:p w14:paraId="047F6AE6" w14:textId="77777777" w:rsidR="004A2419" w:rsidRPr="00640531" w:rsidRDefault="004A2419" w:rsidP="00640531"/>
    <w:p w14:paraId="7984F0A3" w14:textId="77777777" w:rsidR="004A2419" w:rsidRPr="00640531" w:rsidRDefault="004A2419" w:rsidP="00640531">
      <w:r w:rsidRPr="00A159F5">
        <w:rPr>
          <w:b/>
          <w:bCs/>
        </w:rPr>
        <w:t>Genre</w:t>
      </w:r>
      <w:r w:rsidRPr="00640531">
        <w:t>: Category of art or design identified by similarities in form, subject matter, content, or technique.</w:t>
      </w:r>
    </w:p>
    <w:p w14:paraId="288EB839" w14:textId="77777777" w:rsidR="004A2419" w:rsidRPr="00640531" w:rsidRDefault="004A2419" w:rsidP="00640531"/>
    <w:p w14:paraId="7C1090C0" w14:textId="3E8793F8" w:rsidR="004A2419" w:rsidRPr="00640531" w:rsidRDefault="004A2419" w:rsidP="00640531">
      <w:r w:rsidRPr="00A159F5">
        <w:rPr>
          <w:b/>
          <w:bCs/>
        </w:rPr>
        <w:t>Gesture drawing</w:t>
      </w:r>
      <w:r w:rsidRPr="00640531">
        <w:t>: The drawing of lines quickly and loosely to show movement in a subject.</w:t>
      </w:r>
    </w:p>
    <w:p w14:paraId="179252FD" w14:textId="77777777" w:rsidR="004A2419" w:rsidRPr="00640531" w:rsidRDefault="004A2419" w:rsidP="00640531"/>
    <w:p w14:paraId="228E198D" w14:textId="728A4BB7" w:rsidR="004A2419" w:rsidRPr="00640531" w:rsidRDefault="004A2419" w:rsidP="00640531">
      <w:r w:rsidRPr="00A159F5">
        <w:rPr>
          <w:b/>
          <w:bCs/>
        </w:rPr>
        <w:t>Harmony</w:t>
      </w:r>
      <w:r w:rsidRPr="00640531">
        <w:t>: The principle of design that combines elements in a work of art to emphasize the similarities of separate but related parts.</w:t>
      </w:r>
    </w:p>
    <w:p w14:paraId="39582EAF" w14:textId="77777777" w:rsidR="004A2419" w:rsidRPr="00640531" w:rsidRDefault="004A2419" w:rsidP="00640531"/>
    <w:p w14:paraId="4076FD2E" w14:textId="77777777" w:rsidR="004A2419" w:rsidRPr="00640531" w:rsidRDefault="004A2419" w:rsidP="00640531">
      <w:r w:rsidRPr="00A159F5">
        <w:rPr>
          <w:b/>
          <w:bCs/>
        </w:rPr>
        <w:t>Hue</w:t>
      </w:r>
      <w:r w:rsidRPr="00640531">
        <w:t>: Refers to the name of a color (e.g., red, blue, yellow, orange).</w:t>
      </w:r>
    </w:p>
    <w:p w14:paraId="380AB0E7" w14:textId="77777777" w:rsidR="004A2419" w:rsidRPr="00640531" w:rsidRDefault="004A2419" w:rsidP="00640531"/>
    <w:p w14:paraId="2FDBA813" w14:textId="77777777" w:rsidR="004A2419" w:rsidRPr="00640531" w:rsidRDefault="004A2419" w:rsidP="00640531">
      <w:r w:rsidRPr="00A159F5">
        <w:rPr>
          <w:b/>
          <w:bCs/>
        </w:rPr>
        <w:t>Image</w:t>
      </w:r>
      <w:r w:rsidRPr="00640531">
        <w:t>: Visual representation of a person, animal, thing, idea, or concept.</w:t>
      </w:r>
    </w:p>
    <w:p w14:paraId="3C0D07A6" w14:textId="77777777" w:rsidR="004A2419" w:rsidRPr="00640531" w:rsidRDefault="004A2419" w:rsidP="00640531"/>
    <w:p w14:paraId="18CBBCFE" w14:textId="0F9F6FA2" w:rsidR="004A2419" w:rsidRPr="00640531" w:rsidRDefault="004A2419" w:rsidP="00640531">
      <w:r w:rsidRPr="00A159F5">
        <w:rPr>
          <w:b/>
          <w:bCs/>
        </w:rPr>
        <w:t>Installation art</w:t>
      </w:r>
      <w:r w:rsidRPr="00640531">
        <w:t>: The hanging of ordinary objects on museum walls or the combining of found objects to create something completely new. Later, installation art was extended to include art as a concept.</w:t>
      </w:r>
    </w:p>
    <w:p w14:paraId="0D63FE27" w14:textId="77777777" w:rsidR="004A2419" w:rsidRPr="00640531" w:rsidRDefault="004A2419" w:rsidP="00640531"/>
    <w:p w14:paraId="5B1E18D0" w14:textId="2F529EB6" w:rsidR="004A2419" w:rsidRPr="00640531" w:rsidRDefault="004A2419" w:rsidP="00640531">
      <w:r w:rsidRPr="00A159F5">
        <w:rPr>
          <w:b/>
          <w:bCs/>
        </w:rPr>
        <w:t>Intensity</w:t>
      </w:r>
      <w:r w:rsidRPr="00640531">
        <w:t>: Also called chroma or saturation. It refers to the brightness of a color (a color is full in intensity only when pure and unmixed). Color intensity can be changed by adding black, white, gray, or an opposite color on the color wheel.</w:t>
      </w:r>
    </w:p>
    <w:p w14:paraId="7C715325" w14:textId="77777777" w:rsidR="004A2419" w:rsidRPr="00640531" w:rsidRDefault="004A2419" w:rsidP="00640531"/>
    <w:p w14:paraId="2CAADAC6" w14:textId="00C20BFD" w:rsidR="004A2419" w:rsidRPr="00640531" w:rsidRDefault="004A2419" w:rsidP="00640531">
      <w:r w:rsidRPr="00A159F5">
        <w:rPr>
          <w:b/>
          <w:bCs/>
        </w:rPr>
        <w:t>Line</w:t>
      </w:r>
      <w:r w:rsidRPr="00640531">
        <w:t>: A point moving in space. Line can vary in width, length, curvature, color, or direction.</w:t>
      </w:r>
    </w:p>
    <w:p w14:paraId="7F26C5DA" w14:textId="77777777" w:rsidR="004A2419" w:rsidRPr="00640531" w:rsidRDefault="004A2419" w:rsidP="00640531"/>
    <w:p w14:paraId="3197B765" w14:textId="3C51A8F0" w:rsidR="004A2419" w:rsidRPr="00640531" w:rsidRDefault="00A159F5" w:rsidP="00640531">
      <w:r w:rsidRPr="00A159F5">
        <w:rPr>
          <w:b/>
          <w:bCs/>
        </w:rPr>
        <w:t>Li</w:t>
      </w:r>
      <w:r w:rsidR="004A2419" w:rsidRPr="00A159F5">
        <w:rPr>
          <w:b/>
          <w:bCs/>
        </w:rPr>
        <w:t>ne direction</w:t>
      </w:r>
      <w:r w:rsidR="004A2419" w:rsidRPr="00640531">
        <w:t>: Line direction may be horizontal, vertical, or diagonal.</w:t>
      </w:r>
    </w:p>
    <w:p w14:paraId="32C2FDB2" w14:textId="77777777" w:rsidR="004A2419" w:rsidRPr="00640531" w:rsidRDefault="004A2419" w:rsidP="00640531"/>
    <w:p w14:paraId="246372E3" w14:textId="0F27B11B" w:rsidR="004A2419" w:rsidRPr="00640531" w:rsidRDefault="00A159F5" w:rsidP="00640531">
      <w:r w:rsidRPr="00A159F5">
        <w:rPr>
          <w:b/>
          <w:bCs/>
        </w:rPr>
        <w:t>L</w:t>
      </w:r>
      <w:r w:rsidR="004A2419" w:rsidRPr="00A159F5">
        <w:rPr>
          <w:b/>
          <w:bCs/>
        </w:rPr>
        <w:t>ine quality</w:t>
      </w:r>
      <w:r w:rsidR="004A2419" w:rsidRPr="00640531">
        <w:t>: The unique character of a drawn line as it changes lightness/darkness, direction, curvature, or width.</w:t>
      </w:r>
    </w:p>
    <w:p w14:paraId="67AC2BC5" w14:textId="77777777" w:rsidR="004A2419" w:rsidRPr="00640531" w:rsidRDefault="004A2419" w:rsidP="00640531"/>
    <w:p w14:paraId="163B3619" w14:textId="209BAC24" w:rsidR="004A2419" w:rsidRPr="00640531" w:rsidRDefault="00A159F5" w:rsidP="00640531">
      <w:r w:rsidRPr="00A159F5">
        <w:rPr>
          <w:b/>
          <w:bCs/>
        </w:rPr>
        <w:t>L</w:t>
      </w:r>
      <w:r w:rsidR="004A2419" w:rsidRPr="00A159F5">
        <w:rPr>
          <w:b/>
          <w:bCs/>
        </w:rPr>
        <w:t>inear perspective</w:t>
      </w:r>
      <w:r w:rsidR="004A2419" w:rsidRPr="00640531">
        <w:t>: A graphic system used by artists to create the illusion of depth and volume on a flat surface. The lines of buildings and other objects in a picture are slanted, making them appear to extend back into space.</w:t>
      </w:r>
    </w:p>
    <w:p w14:paraId="5B50E466" w14:textId="77777777" w:rsidR="004A2419" w:rsidRPr="00640531" w:rsidRDefault="004A2419" w:rsidP="00640531"/>
    <w:p w14:paraId="7897296E" w14:textId="644E0827" w:rsidR="004A2419" w:rsidRPr="00640531" w:rsidRDefault="004A2419" w:rsidP="00640531">
      <w:r w:rsidRPr="00A159F5">
        <w:rPr>
          <w:b/>
          <w:bCs/>
        </w:rPr>
        <w:t>Maquette</w:t>
      </w:r>
      <w:r w:rsidRPr="00640531">
        <w:t>: A small preliminary model (as of a sculpture or a building).</w:t>
      </w:r>
    </w:p>
    <w:p w14:paraId="2AFC61D4" w14:textId="77777777" w:rsidR="004A2419" w:rsidRPr="00640531" w:rsidRDefault="004A2419" w:rsidP="00640531"/>
    <w:p w14:paraId="5A1D64AF" w14:textId="3B2DBA3A" w:rsidR="004A2419" w:rsidRPr="00640531" w:rsidRDefault="004A2419" w:rsidP="00640531">
      <w:r w:rsidRPr="00A159F5">
        <w:rPr>
          <w:b/>
          <w:bCs/>
        </w:rPr>
        <w:t>Mass</w:t>
      </w:r>
      <w:r w:rsidRPr="00640531">
        <w:t>: The outside size and bulk of a form, such as a building or a sculpture; the visual weight of an object.</w:t>
      </w:r>
    </w:p>
    <w:p w14:paraId="61C19DD3" w14:textId="77777777" w:rsidR="006C12C4" w:rsidRPr="00640531" w:rsidRDefault="006C12C4" w:rsidP="00640531"/>
    <w:p w14:paraId="34AC7401" w14:textId="77777777" w:rsidR="004A2419" w:rsidRPr="00640531" w:rsidRDefault="004A2419" w:rsidP="00640531">
      <w:r w:rsidRPr="00A159F5">
        <w:rPr>
          <w:b/>
          <w:bCs/>
        </w:rPr>
        <w:t>Material culture</w:t>
      </w:r>
      <w:r w:rsidRPr="00640531">
        <w:t>: Human-constructed or human-mediated objects, forms, or expressions, that extend to other senses and study beyond the traditional art historical focus on the exemplary to the study of common objects, ordinary spaces, and everyday rituals.</w:t>
      </w:r>
    </w:p>
    <w:p w14:paraId="080D26BE" w14:textId="77777777" w:rsidR="004A2419" w:rsidRPr="00640531" w:rsidRDefault="004A2419" w:rsidP="00640531"/>
    <w:p w14:paraId="56EB0974" w14:textId="342C8D40" w:rsidR="004A2419" w:rsidRPr="00640531" w:rsidRDefault="006C12C4" w:rsidP="00640531">
      <w:r w:rsidRPr="00A159F5">
        <w:rPr>
          <w:b/>
          <w:bCs/>
        </w:rPr>
        <w:t>M</w:t>
      </w:r>
      <w:r w:rsidR="004A2419" w:rsidRPr="00A159F5">
        <w:rPr>
          <w:b/>
          <w:bCs/>
        </w:rPr>
        <w:t>aterials</w:t>
      </w:r>
      <w:r w:rsidR="004A2419" w:rsidRPr="00640531">
        <w:t>: Substances out of which art is made or composed, ranging from the traditional to “non art” material and virtual, cybernetic, and simulated materials.</w:t>
      </w:r>
    </w:p>
    <w:p w14:paraId="74B36C8D" w14:textId="77777777" w:rsidR="004A2419" w:rsidRPr="00640531" w:rsidRDefault="004A2419" w:rsidP="00640531"/>
    <w:p w14:paraId="11D67EBC" w14:textId="5DA918EA" w:rsidR="004A2419" w:rsidRPr="00640531" w:rsidRDefault="004A2419" w:rsidP="00640531">
      <w:r w:rsidRPr="00A159F5">
        <w:rPr>
          <w:b/>
          <w:bCs/>
        </w:rPr>
        <w:t>Media</w:t>
      </w:r>
      <w:r w:rsidRPr="00640531">
        <w:t>: Plural of medium, referring to materials used to make art; categories of art (e.g., painting, sculpture, film).</w:t>
      </w:r>
    </w:p>
    <w:p w14:paraId="327AF68E" w14:textId="77777777" w:rsidR="004A2419" w:rsidRPr="00640531" w:rsidRDefault="004A2419" w:rsidP="00640531"/>
    <w:p w14:paraId="6CC8B2BC" w14:textId="77777777" w:rsidR="004A2419" w:rsidRPr="00640531" w:rsidRDefault="004A2419" w:rsidP="00640531">
      <w:r w:rsidRPr="00A159F5">
        <w:rPr>
          <w:b/>
          <w:bCs/>
        </w:rPr>
        <w:t>Media</w:t>
      </w:r>
      <w:r w:rsidRPr="00640531">
        <w:t>: Mode(s) of artistic expression or communication; material or other resources used for creating art.</w:t>
      </w:r>
    </w:p>
    <w:p w14:paraId="77B296E2" w14:textId="77777777" w:rsidR="004A2419" w:rsidRPr="00640531" w:rsidRDefault="004A2419" w:rsidP="00640531"/>
    <w:p w14:paraId="6A7DB83A" w14:textId="6B7E0C41" w:rsidR="004A2419" w:rsidRPr="00640531" w:rsidRDefault="004A2419" w:rsidP="00640531">
      <w:r w:rsidRPr="00A159F5">
        <w:rPr>
          <w:b/>
          <w:bCs/>
        </w:rPr>
        <w:t>Middle ground</w:t>
      </w:r>
      <w:r w:rsidRPr="00640531">
        <w:t>: Area of a two-dimensional work of art between foreground and background.</w:t>
      </w:r>
    </w:p>
    <w:p w14:paraId="2E50CAC7" w14:textId="77777777" w:rsidR="004A2419" w:rsidRPr="00640531" w:rsidRDefault="004A2419" w:rsidP="00640531"/>
    <w:p w14:paraId="7411727E" w14:textId="08CAE9F5" w:rsidR="004A2419" w:rsidRPr="00640531" w:rsidRDefault="004A2419" w:rsidP="00640531">
      <w:r w:rsidRPr="00A159F5">
        <w:rPr>
          <w:b/>
          <w:bCs/>
        </w:rPr>
        <w:t>Mixed media</w:t>
      </w:r>
      <w:r w:rsidRPr="00640531">
        <w:t>: A work of art for which more than one type of art material is used to create the finished piece.</w:t>
      </w:r>
    </w:p>
    <w:p w14:paraId="03A8CE32" w14:textId="77777777" w:rsidR="004A2419" w:rsidRPr="00640531" w:rsidRDefault="004A2419" w:rsidP="00640531"/>
    <w:p w14:paraId="5C623B6A" w14:textId="3C1B925E" w:rsidR="004A2419" w:rsidRPr="00640531" w:rsidRDefault="004A2419" w:rsidP="00640531">
      <w:r w:rsidRPr="00A159F5">
        <w:rPr>
          <w:b/>
          <w:bCs/>
        </w:rPr>
        <w:t>Monochromatic</w:t>
      </w:r>
      <w:r w:rsidRPr="00640531">
        <w:t>: A color scheme involving the use of only one hue that can vary in value or intensity.</w:t>
      </w:r>
    </w:p>
    <w:p w14:paraId="222AE9F2" w14:textId="77777777" w:rsidR="004A2419" w:rsidRPr="00640531" w:rsidRDefault="004A2419" w:rsidP="00640531"/>
    <w:p w14:paraId="3F8E4439" w14:textId="5FD6522E" w:rsidR="004A2419" w:rsidRPr="00640531" w:rsidRDefault="004A2419" w:rsidP="00640531">
      <w:r w:rsidRPr="00A159F5">
        <w:rPr>
          <w:b/>
          <w:bCs/>
        </w:rPr>
        <w:t>Mood</w:t>
      </w:r>
      <w:r w:rsidRPr="00640531">
        <w:t>: The state of mind or feeling communicated in a work of art, frequently through color.</w:t>
      </w:r>
    </w:p>
    <w:p w14:paraId="1C6775EC" w14:textId="77777777" w:rsidR="004A2419" w:rsidRPr="00640531" w:rsidRDefault="004A2419" w:rsidP="00640531"/>
    <w:p w14:paraId="4FDC1C11" w14:textId="327C264E" w:rsidR="004A2419" w:rsidRPr="00640531" w:rsidRDefault="004A2419" w:rsidP="00640531">
      <w:r w:rsidRPr="00A159F5">
        <w:rPr>
          <w:b/>
          <w:bCs/>
        </w:rPr>
        <w:t>Motif</w:t>
      </w:r>
      <w:r w:rsidRPr="00640531">
        <w:t>: A unit repeated over and over in a pattern. The repeated motif often creates a sense of rhythm.</w:t>
      </w:r>
    </w:p>
    <w:p w14:paraId="17C6D221" w14:textId="77777777" w:rsidR="004A2419" w:rsidRPr="00640531" w:rsidRDefault="004A2419" w:rsidP="00640531"/>
    <w:p w14:paraId="4A2D9E74" w14:textId="47DE33F5" w:rsidR="004A2419" w:rsidRPr="00640531" w:rsidRDefault="004A2419" w:rsidP="00640531">
      <w:r w:rsidRPr="00A159F5">
        <w:rPr>
          <w:b/>
          <w:bCs/>
        </w:rPr>
        <w:t>Movement</w:t>
      </w:r>
      <w:r w:rsidRPr="00640531">
        <w:t>: The principle of design dealing with the creation of action.</w:t>
      </w:r>
    </w:p>
    <w:p w14:paraId="314A187B" w14:textId="77777777" w:rsidR="004A2419" w:rsidRPr="00640531" w:rsidRDefault="004A2419" w:rsidP="00640531"/>
    <w:p w14:paraId="53249FA8" w14:textId="3F0DA1A7" w:rsidR="004A2419" w:rsidRPr="00640531" w:rsidRDefault="004A2419" w:rsidP="00640531">
      <w:r w:rsidRPr="00A159F5">
        <w:rPr>
          <w:b/>
          <w:bCs/>
        </w:rPr>
        <w:t>Multimedia</w:t>
      </w:r>
      <w:r w:rsidRPr="00640531">
        <w:t>: Computer programs that involve users in the design and organization of text, graphics, video, and sound in one presentation.</w:t>
      </w:r>
    </w:p>
    <w:p w14:paraId="67F65327" w14:textId="77777777" w:rsidR="004A2419" w:rsidRPr="00640531" w:rsidRDefault="004A2419" w:rsidP="00640531"/>
    <w:p w14:paraId="3F0DCFDD" w14:textId="08FF5EA2" w:rsidR="004A2419" w:rsidRPr="00640531" w:rsidRDefault="004A2419" w:rsidP="00640531">
      <w:r w:rsidRPr="00A159F5">
        <w:rPr>
          <w:b/>
          <w:bCs/>
        </w:rPr>
        <w:t>Negative</w:t>
      </w:r>
      <w:r w:rsidRPr="00640531">
        <w:t>: Refers to shapes or spaces that are or represent areas unoccupied by objects.</w:t>
      </w:r>
    </w:p>
    <w:p w14:paraId="5B42411D" w14:textId="77777777" w:rsidR="004A2419" w:rsidRPr="00640531" w:rsidRDefault="004A2419" w:rsidP="00640531"/>
    <w:p w14:paraId="0FEC3757" w14:textId="375E7DD2" w:rsidR="004A2419" w:rsidRPr="00640531" w:rsidRDefault="004A2419" w:rsidP="00640531">
      <w:r w:rsidRPr="00A159F5">
        <w:rPr>
          <w:b/>
          <w:bCs/>
        </w:rPr>
        <w:t>Neutral colors</w:t>
      </w:r>
      <w:r w:rsidRPr="00640531">
        <w:t>: The colors black, white, gray, and variations of brown. They are included in the color family called earth colors.</w:t>
      </w:r>
    </w:p>
    <w:p w14:paraId="2FFB4353" w14:textId="77777777" w:rsidR="004A2419" w:rsidRPr="00640531" w:rsidRDefault="004A2419" w:rsidP="00640531"/>
    <w:p w14:paraId="7413C737" w14:textId="5A743693" w:rsidR="004A2419" w:rsidRPr="00640531" w:rsidRDefault="004A2419" w:rsidP="00640531">
      <w:r w:rsidRPr="00A159F5">
        <w:rPr>
          <w:b/>
          <w:bCs/>
        </w:rPr>
        <w:t>Nonobjective</w:t>
      </w:r>
      <w:r w:rsidRPr="00640531">
        <w:t>: Having no recognizable object as an image. Also called nonrepresentational.</w:t>
      </w:r>
    </w:p>
    <w:p w14:paraId="0D134FB3" w14:textId="77777777" w:rsidR="004A2419" w:rsidRPr="00640531" w:rsidRDefault="004A2419" w:rsidP="00640531"/>
    <w:p w14:paraId="35CE752E" w14:textId="3AF4BFF0" w:rsidR="004A2419" w:rsidRPr="00640531" w:rsidRDefault="004A2419" w:rsidP="00640531">
      <w:r w:rsidRPr="00A159F5">
        <w:rPr>
          <w:b/>
          <w:bCs/>
        </w:rPr>
        <w:t>Observational drawing skills</w:t>
      </w:r>
      <w:r w:rsidRPr="00640531">
        <w:t>: Skills learned while observing firsthand the object, figure, or place.</w:t>
      </w:r>
    </w:p>
    <w:p w14:paraId="4B748BB3" w14:textId="77777777" w:rsidR="004A2419" w:rsidRPr="00640531" w:rsidRDefault="004A2419" w:rsidP="00640531"/>
    <w:p w14:paraId="4C722447" w14:textId="35F9606B" w:rsidR="004A2419" w:rsidRPr="00640531" w:rsidRDefault="004A2419" w:rsidP="00640531">
      <w:r w:rsidRPr="00A159F5">
        <w:rPr>
          <w:b/>
          <w:bCs/>
        </w:rPr>
        <w:t>One-point perspective</w:t>
      </w:r>
      <w:r w:rsidRPr="00640531">
        <w:t>: A way to show three-dimensional objects on a two-dimensional surface. Lines appear to go away from the viewer and meet at a single point on the horizon known as the vanishing point.</w:t>
      </w:r>
    </w:p>
    <w:p w14:paraId="1C3DAF3D" w14:textId="77777777" w:rsidR="0047385E" w:rsidRPr="00640531" w:rsidRDefault="0047385E" w:rsidP="00640531"/>
    <w:p w14:paraId="51E684F8" w14:textId="4E541E5F" w:rsidR="004A2419" w:rsidRPr="00640531" w:rsidRDefault="004A2419" w:rsidP="00640531">
      <w:r w:rsidRPr="00A159F5">
        <w:rPr>
          <w:b/>
          <w:bCs/>
        </w:rPr>
        <w:t>Open source</w:t>
      </w:r>
      <w:r w:rsidRPr="00640531">
        <w:t>: Computer software for which the copyright holder freely provides the right to use, study, change, and distribute the software to anyone for any purpose (</w:t>
      </w:r>
      <w:hyperlink r:id="rId55" w:history="1">
        <w:r w:rsidR="002260E7" w:rsidRPr="00EA0000">
          <w:rPr>
            <w:rStyle w:val="Hyperlink"/>
          </w:rPr>
          <w:t>https://opensource.org/</w:t>
        </w:r>
      </w:hyperlink>
      <w:r w:rsidRPr="00640531">
        <w:t>).</w:t>
      </w:r>
    </w:p>
    <w:p w14:paraId="5CA3F9C6" w14:textId="77777777" w:rsidR="004A2419" w:rsidRPr="00640531" w:rsidRDefault="004A2419" w:rsidP="00640531"/>
    <w:p w14:paraId="1387FB62" w14:textId="1C6A52DB" w:rsidR="004A2419" w:rsidRPr="00640531" w:rsidRDefault="004A2419" w:rsidP="00640531">
      <w:r w:rsidRPr="00A159F5">
        <w:rPr>
          <w:b/>
          <w:bCs/>
        </w:rPr>
        <w:t>Organic</w:t>
      </w:r>
      <w:r w:rsidRPr="00640531">
        <w:t>: Refers to shapes or forms having irregular edges or to surfaces or objects resembling things existing in nature.</w:t>
      </w:r>
    </w:p>
    <w:p w14:paraId="22E6A4D6" w14:textId="77777777" w:rsidR="004A2419" w:rsidRPr="00640531" w:rsidRDefault="004A2419" w:rsidP="00640531"/>
    <w:p w14:paraId="62C3978C" w14:textId="6C24903F" w:rsidR="004A2419" w:rsidRPr="00640531" w:rsidRDefault="004A2419" w:rsidP="00640531">
      <w:r w:rsidRPr="00A159F5">
        <w:rPr>
          <w:b/>
          <w:bCs/>
        </w:rPr>
        <w:t>Pattern</w:t>
      </w:r>
      <w:r w:rsidRPr="00640531">
        <w:t>: Any</w:t>
      </w:r>
      <w:r w:rsidR="00635505" w:rsidRPr="00640531">
        <w:t xml:space="preserve"> art element</w:t>
      </w:r>
      <w:r w:rsidR="001B3203" w:rsidRPr="00640531">
        <w:t xml:space="preserve"> that is</w:t>
      </w:r>
      <w:r w:rsidRPr="00640531">
        <w:t xml:space="preserve"> repeated in a predictable combination. </w:t>
      </w:r>
      <w:r w:rsidR="006C5A9D" w:rsidRPr="00640531">
        <w:t>i.e.</w:t>
      </w:r>
      <w:r w:rsidR="000F06CB" w:rsidRPr="00640531">
        <w:t>,</w:t>
      </w:r>
      <w:r w:rsidR="001B3203" w:rsidRPr="00640531">
        <w:t xml:space="preserve"> </w:t>
      </w:r>
      <w:r w:rsidR="006C5A9D" w:rsidRPr="00640531">
        <w:t>l</w:t>
      </w:r>
      <w:r w:rsidR="001B3203" w:rsidRPr="00640531">
        <w:t>ine</w:t>
      </w:r>
      <w:r w:rsidR="006C5A9D" w:rsidRPr="00640531">
        <w:t xml:space="preserve">, shape, </w:t>
      </w:r>
      <w:r w:rsidR="00D74094" w:rsidRPr="00640531">
        <w:t xml:space="preserve">colour, </w:t>
      </w:r>
      <w:r w:rsidR="006C5A9D" w:rsidRPr="00640531">
        <w:t>object, symbol.</w:t>
      </w:r>
    </w:p>
    <w:p w14:paraId="2BAD14E7" w14:textId="77777777" w:rsidR="004A2419" w:rsidRPr="00640531" w:rsidRDefault="004A2419" w:rsidP="00640531"/>
    <w:p w14:paraId="0499B180" w14:textId="2B6D5533" w:rsidR="004A2419" w:rsidRPr="00640531" w:rsidRDefault="004A2419" w:rsidP="00640531">
      <w:r w:rsidRPr="00A159F5">
        <w:rPr>
          <w:b/>
          <w:bCs/>
        </w:rPr>
        <w:t>Performance art</w:t>
      </w:r>
      <w:r w:rsidRPr="00640531">
        <w:t>: A type of art in which events are planned and enacted before an audience for aesthetic reasons.</w:t>
      </w:r>
    </w:p>
    <w:p w14:paraId="038A4C5F" w14:textId="77777777" w:rsidR="004A2419" w:rsidRPr="00640531" w:rsidRDefault="004A2419" w:rsidP="00640531"/>
    <w:p w14:paraId="173B3499" w14:textId="77777777" w:rsidR="004A2419" w:rsidRPr="00640531" w:rsidRDefault="004A2419" w:rsidP="00640531">
      <w:r w:rsidRPr="00A159F5">
        <w:rPr>
          <w:b/>
          <w:bCs/>
        </w:rPr>
        <w:t>Personal criteria</w:t>
      </w:r>
      <w:r w:rsidRPr="00640531">
        <w:t>: Principles for evaluating art and design based on individual preferences.</w:t>
      </w:r>
    </w:p>
    <w:p w14:paraId="08C85EDA" w14:textId="77777777" w:rsidR="004A2419" w:rsidRPr="00640531" w:rsidRDefault="004A2419" w:rsidP="00640531"/>
    <w:p w14:paraId="555D94CB" w14:textId="3F2FE4E7" w:rsidR="004A2419" w:rsidRPr="00640531" w:rsidRDefault="004A2419" w:rsidP="00640531">
      <w:r w:rsidRPr="00A159F5">
        <w:rPr>
          <w:b/>
          <w:bCs/>
        </w:rPr>
        <w:t>Perspective</w:t>
      </w:r>
      <w:r w:rsidRPr="00640531">
        <w:t>: A system for representing three-dimensional objects viewed in spatial recession on a two-dimensional surface.</w:t>
      </w:r>
    </w:p>
    <w:p w14:paraId="2E6128B9" w14:textId="77777777" w:rsidR="004A2419" w:rsidRPr="00640531" w:rsidRDefault="004A2419" w:rsidP="00640531"/>
    <w:p w14:paraId="6E71F5B0" w14:textId="06A691B1" w:rsidR="004A2419" w:rsidRPr="00640531" w:rsidRDefault="004A2419" w:rsidP="00640531">
      <w:r w:rsidRPr="00A159F5">
        <w:rPr>
          <w:b/>
          <w:bCs/>
        </w:rPr>
        <w:t>Point of view</w:t>
      </w:r>
      <w:r w:rsidRPr="00640531">
        <w:t>: The angle from which the viewer sees the objects or scene.</w:t>
      </w:r>
    </w:p>
    <w:p w14:paraId="582FB4AD" w14:textId="77777777" w:rsidR="004A2419" w:rsidRPr="00640531" w:rsidRDefault="004A2419" w:rsidP="00640531"/>
    <w:p w14:paraId="24EB577A" w14:textId="77777777" w:rsidR="004A2419" w:rsidRPr="00640531" w:rsidRDefault="004A2419" w:rsidP="00640531">
      <w:r w:rsidRPr="00A159F5">
        <w:rPr>
          <w:b/>
          <w:bCs/>
        </w:rPr>
        <w:t>Portfolio</w:t>
      </w:r>
      <w:r w:rsidRPr="00640531">
        <w:t>: Actual or virtual collection of artworks and documentation demonstrating art and design knowledge and skills organized to reflect an individual’s creative growth and artistic literacy.</w:t>
      </w:r>
    </w:p>
    <w:p w14:paraId="7F40A255" w14:textId="77777777" w:rsidR="004A2419" w:rsidRPr="00640531" w:rsidRDefault="004A2419" w:rsidP="00640531"/>
    <w:p w14:paraId="7387BB82" w14:textId="284F5618" w:rsidR="004A2419" w:rsidRPr="00640531" w:rsidRDefault="004A2419" w:rsidP="00640531">
      <w:r w:rsidRPr="00A159F5">
        <w:rPr>
          <w:b/>
          <w:bCs/>
        </w:rPr>
        <w:t>Positive</w:t>
      </w:r>
      <w:r w:rsidR="002577A7" w:rsidRPr="00640531">
        <w:t>:</w:t>
      </w:r>
      <w:r w:rsidRPr="00640531">
        <w:t xml:space="preserve"> Shapes or spaces that are or represent solid objects.</w:t>
      </w:r>
    </w:p>
    <w:p w14:paraId="4529EE71" w14:textId="77777777" w:rsidR="004A2419" w:rsidRPr="00640531" w:rsidRDefault="004A2419" w:rsidP="00640531"/>
    <w:p w14:paraId="3931626A" w14:textId="5DD5BF9B" w:rsidR="004A2419" w:rsidRPr="00640531" w:rsidRDefault="004A2419" w:rsidP="00640531">
      <w:r w:rsidRPr="00A159F5">
        <w:rPr>
          <w:b/>
          <w:bCs/>
        </w:rPr>
        <w:t>Preservation</w:t>
      </w:r>
      <w:r w:rsidRPr="00640531">
        <w:t xml:space="preserve">: Activity of protecting, saving, and caring for objects, artifacts, and artworks through </w:t>
      </w:r>
      <w:r w:rsidR="000F06CB" w:rsidRPr="00640531">
        <w:t>various</w:t>
      </w:r>
      <w:r w:rsidRPr="00640531">
        <w:t xml:space="preserve"> means.</w:t>
      </w:r>
    </w:p>
    <w:p w14:paraId="357500F3" w14:textId="77777777" w:rsidR="004A2419" w:rsidRPr="00640531" w:rsidRDefault="004A2419" w:rsidP="00640531"/>
    <w:p w14:paraId="36993D79" w14:textId="77777777" w:rsidR="004A2419" w:rsidRPr="00640531" w:rsidRDefault="004A2419" w:rsidP="00640531">
      <w:r w:rsidRPr="00A159F5">
        <w:rPr>
          <w:b/>
          <w:bCs/>
        </w:rPr>
        <w:t>Preserve</w:t>
      </w:r>
      <w:r w:rsidRPr="00640531">
        <w:t>: Protect, save, and care for (curate) objects, artifacts, and artworks.</w:t>
      </w:r>
    </w:p>
    <w:p w14:paraId="2437183B" w14:textId="77777777" w:rsidR="004A2419" w:rsidRPr="00640531" w:rsidRDefault="004A2419" w:rsidP="00640531"/>
    <w:p w14:paraId="2FD810F1" w14:textId="3F61DC5B" w:rsidR="004A2419" w:rsidRPr="00640531" w:rsidRDefault="004A2419" w:rsidP="00640531">
      <w:r w:rsidRPr="00A159F5">
        <w:rPr>
          <w:b/>
          <w:bCs/>
        </w:rPr>
        <w:t>Primary colo</w:t>
      </w:r>
      <w:r w:rsidR="002577A7" w:rsidRPr="00A159F5">
        <w:rPr>
          <w:b/>
          <w:bCs/>
        </w:rPr>
        <w:t>u</w:t>
      </w:r>
      <w:r w:rsidRPr="00A159F5">
        <w:rPr>
          <w:b/>
          <w:bCs/>
        </w:rPr>
        <w:t>rs</w:t>
      </w:r>
      <w:r w:rsidRPr="00640531">
        <w:t>: Refers to the colo</w:t>
      </w:r>
      <w:r w:rsidR="002577A7" w:rsidRPr="00640531">
        <w:t>u</w:t>
      </w:r>
      <w:r w:rsidRPr="00640531">
        <w:t>rs red, yellow, and blue. From these</w:t>
      </w:r>
      <w:r w:rsidR="002577A7" w:rsidRPr="00640531">
        <w:t>,</w:t>
      </w:r>
      <w:r w:rsidRPr="00640531">
        <w:t xml:space="preserve"> all other colo</w:t>
      </w:r>
      <w:r w:rsidR="002577A7" w:rsidRPr="00640531">
        <w:t>u</w:t>
      </w:r>
      <w:r w:rsidRPr="00640531">
        <w:t>rs are created.</w:t>
      </w:r>
    </w:p>
    <w:p w14:paraId="4EB1581A" w14:textId="77777777" w:rsidR="004A2419" w:rsidRPr="00640531" w:rsidRDefault="004A2419" w:rsidP="00640531"/>
    <w:p w14:paraId="0F0EBA0E" w14:textId="2947B7C5" w:rsidR="004A2419" w:rsidRPr="00640531" w:rsidRDefault="004A2419" w:rsidP="00640531">
      <w:r w:rsidRPr="00A159F5">
        <w:rPr>
          <w:b/>
          <w:bCs/>
        </w:rPr>
        <w:t>Principles of design</w:t>
      </w:r>
      <w:r w:rsidRPr="00640531">
        <w:t>: The organization of works of art. They involve the ways in which the elements of art are arranged (balance, contrast, dominance, emphasis, movement, repetition, rhythm, subordination, variation, unity).</w:t>
      </w:r>
    </w:p>
    <w:p w14:paraId="4B50021B" w14:textId="77777777" w:rsidR="004A2419" w:rsidRPr="00640531" w:rsidRDefault="004A2419" w:rsidP="00640531"/>
    <w:p w14:paraId="43047005" w14:textId="77777777" w:rsidR="004A2419" w:rsidRPr="00640531" w:rsidRDefault="004A2419" w:rsidP="00640531">
      <w:r w:rsidRPr="00A159F5">
        <w:rPr>
          <w:b/>
          <w:bCs/>
        </w:rPr>
        <w:lastRenderedPageBreak/>
        <w:t>Printmaking</w:t>
      </w:r>
      <w:r w:rsidRPr="00640531">
        <w:t>: The transferring of an inked image from one surface (from the plate or block) to another (usually paper).</w:t>
      </w:r>
    </w:p>
    <w:p w14:paraId="23F9F053" w14:textId="77777777" w:rsidR="004A2419" w:rsidRPr="00640531" w:rsidRDefault="004A2419" w:rsidP="00640531"/>
    <w:p w14:paraId="1C4A4DDB" w14:textId="3338E8CC" w:rsidR="004A2419" w:rsidRPr="00640531" w:rsidRDefault="004A2419" w:rsidP="00640531">
      <w:r w:rsidRPr="00A159F5">
        <w:rPr>
          <w:b/>
          <w:bCs/>
        </w:rPr>
        <w:t>Properties of colo</w:t>
      </w:r>
      <w:r w:rsidR="002577A7" w:rsidRPr="00A159F5">
        <w:rPr>
          <w:b/>
          <w:bCs/>
        </w:rPr>
        <w:t>u</w:t>
      </w:r>
      <w:r w:rsidRPr="00A159F5">
        <w:rPr>
          <w:b/>
          <w:bCs/>
        </w:rPr>
        <w:t>r</w:t>
      </w:r>
      <w:r w:rsidRPr="00640531">
        <w:t>: Characteristics of colo</w:t>
      </w:r>
      <w:r w:rsidR="002577A7" w:rsidRPr="00640531">
        <w:t>u</w:t>
      </w:r>
      <w:r w:rsidRPr="00640531">
        <w:t>rs: hue, value, intensity.</w:t>
      </w:r>
    </w:p>
    <w:p w14:paraId="04985125" w14:textId="77777777" w:rsidR="004A2419" w:rsidRPr="00640531" w:rsidRDefault="004A2419" w:rsidP="00640531"/>
    <w:p w14:paraId="69997C75" w14:textId="399F66D6" w:rsidR="004A2419" w:rsidRPr="00640531" w:rsidRDefault="004A2419" w:rsidP="00640531">
      <w:r w:rsidRPr="00A159F5">
        <w:rPr>
          <w:b/>
          <w:bCs/>
        </w:rPr>
        <w:t>Proportion</w:t>
      </w:r>
      <w:r w:rsidRPr="00640531">
        <w:t>: The size relationships of one part to the whole and of one part to another.</w:t>
      </w:r>
    </w:p>
    <w:p w14:paraId="264C1251" w14:textId="77777777" w:rsidR="004A2419" w:rsidRPr="00640531" w:rsidRDefault="004A2419" w:rsidP="00640531"/>
    <w:p w14:paraId="404893A8" w14:textId="7016E6C1" w:rsidR="004A2419" w:rsidRPr="00640531" w:rsidRDefault="004A2419" w:rsidP="00640531">
      <w:r w:rsidRPr="00A159F5">
        <w:rPr>
          <w:b/>
          <w:bCs/>
        </w:rPr>
        <w:t>Rectilinear</w:t>
      </w:r>
      <w:r w:rsidRPr="00640531">
        <w:t>: Formed or enclosed by straight lines to create a rectangle.</w:t>
      </w:r>
    </w:p>
    <w:p w14:paraId="5166D141" w14:textId="77777777" w:rsidR="004A2419" w:rsidRPr="00640531" w:rsidRDefault="004A2419" w:rsidP="00640531"/>
    <w:p w14:paraId="3B55773D" w14:textId="5D931EF1" w:rsidR="004A2419" w:rsidRPr="00640531" w:rsidRDefault="004A2419" w:rsidP="00640531">
      <w:r w:rsidRPr="00A159F5">
        <w:rPr>
          <w:b/>
          <w:bCs/>
        </w:rPr>
        <w:t>Reflection</w:t>
      </w:r>
      <w:r w:rsidRPr="00640531">
        <w:t>: Personal and thoughtful consideration of an artwork, an aesthetic experience, or the creative process.</w:t>
      </w:r>
    </w:p>
    <w:p w14:paraId="0EFA99D9" w14:textId="77777777" w:rsidR="004A2419" w:rsidRPr="00640531" w:rsidRDefault="004A2419" w:rsidP="00640531"/>
    <w:p w14:paraId="58CC2584" w14:textId="77777777" w:rsidR="004A2419" w:rsidRPr="00640531" w:rsidRDefault="004A2419" w:rsidP="00640531">
      <w:r w:rsidRPr="00A159F5">
        <w:rPr>
          <w:b/>
          <w:bCs/>
        </w:rPr>
        <w:t>Relevant criteria</w:t>
      </w:r>
      <w:r w:rsidRPr="00640531">
        <w:t>: Principles that apply to making, revising, understanding, and evaluating a particular work of art or design that are generated by identifying the significant characteristics of a work.</w:t>
      </w:r>
    </w:p>
    <w:p w14:paraId="660B372D" w14:textId="77777777" w:rsidR="009A51DE" w:rsidRPr="00640531" w:rsidRDefault="009A51DE" w:rsidP="00640531"/>
    <w:p w14:paraId="4CDFFF6E" w14:textId="40F781A1" w:rsidR="009A51DE" w:rsidRPr="00640531" w:rsidRDefault="009A51DE" w:rsidP="00640531">
      <w:r w:rsidRPr="00A159F5">
        <w:rPr>
          <w:b/>
          <w:bCs/>
        </w:rPr>
        <w:t>Repetition</w:t>
      </w:r>
      <w:r w:rsidRPr="00640531">
        <w:t>:</w:t>
      </w:r>
      <w:r w:rsidR="007456DF" w:rsidRPr="00640531">
        <w:t xml:space="preserve"> The repetition of art elements</w:t>
      </w:r>
      <w:r w:rsidR="005A65BF" w:rsidRPr="00640531">
        <w:t xml:space="preserve"> such a</w:t>
      </w:r>
      <w:r w:rsidR="000752DD" w:rsidRPr="00640531">
        <w:t>s</w:t>
      </w:r>
      <w:r w:rsidR="001B3061" w:rsidRPr="00640531">
        <w:t xml:space="preserve"> line, shape, or colour that are</w:t>
      </w:r>
      <w:r w:rsidR="007456DF" w:rsidRPr="00640531">
        <w:t xml:space="preserve"> </w:t>
      </w:r>
      <w:r w:rsidR="00617F38" w:rsidRPr="00640531">
        <w:t>used to</w:t>
      </w:r>
      <w:r w:rsidR="007456DF" w:rsidRPr="00640531">
        <w:t xml:space="preserve"> create unity </w:t>
      </w:r>
      <w:r w:rsidR="00617F38" w:rsidRPr="00640531">
        <w:t>in an</w:t>
      </w:r>
      <w:r w:rsidR="007456DF" w:rsidRPr="00640531">
        <w:t xml:space="preserve"> artwork.</w:t>
      </w:r>
    </w:p>
    <w:p w14:paraId="1FCC0782" w14:textId="77777777" w:rsidR="004A2419" w:rsidRPr="00640531" w:rsidRDefault="004A2419" w:rsidP="00640531"/>
    <w:p w14:paraId="2AC8284C" w14:textId="50B672A8" w:rsidR="004A2419" w:rsidRPr="00640531" w:rsidRDefault="004A2419" w:rsidP="00640531">
      <w:r w:rsidRPr="00A159F5">
        <w:rPr>
          <w:b/>
          <w:bCs/>
        </w:rPr>
        <w:t>Rhythm</w:t>
      </w:r>
      <w:r w:rsidRPr="00640531">
        <w:t xml:space="preserve">: Intentional, regular repetition of </w:t>
      </w:r>
      <w:r w:rsidR="004B6ED0" w:rsidRPr="00640531">
        <w:t xml:space="preserve">art </w:t>
      </w:r>
      <w:r w:rsidR="002330D4" w:rsidRPr="00640531">
        <w:t>elements</w:t>
      </w:r>
      <w:r w:rsidRPr="00640531">
        <w:t xml:space="preserve"> to achieve a specific repetitious effect</w:t>
      </w:r>
      <w:r w:rsidR="00B7033A" w:rsidRPr="00640531">
        <w:t>,</w:t>
      </w:r>
      <w:r w:rsidRPr="00640531">
        <w:t xml:space="preserve"> pattern</w:t>
      </w:r>
      <w:r w:rsidR="00B7033A" w:rsidRPr="00640531">
        <w:t>,</w:t>
      </w:r>
      <w:r w:rsidRPr="00640531">
        <w:t xml:space="preserve"> </w:t>
      </w:r>
      <w:r w:rsidR="00B7033A" w:rsidRPr="00640531">
        <w:t>or the feeling of movement. Variety is vital to keep the viewer’s eye moving throughout the composition.</w:t>
      </w:r>
    </w:p>
    <w:p w14:paraId="10EE9EB3" w14:textId="77777777" w:rsidR="004A2419" w:rsidRPr="00640531" w:rsidRDefault="004A2419" w:rsidP="00640531"/>
    <w:p w14:paraId="5BBEC24D" w14:textId="6257CE53" w:rsidR="004A2419" w:rsidRPr="00640531" w:rsidRDefault="004A2419" w:rsidP="00640531">
      <w:r w:rsidRPr="00A159F5">
        <w:rPr>
          <w:b/>
          <w:bCs/>
        </w:rPr>
        <w:t>Rubric</w:t>
      </w:r>
      <w:r w:rsidRPr="00640531">
        <w:t>: A guide for judgment or scoring; a description of expectations.</w:t>
      </w:r>
    </w:p>
    <w:p w14:paraId="2FF2506E" w14:textId="77777777" w:rsidR="004A2419" w:rsidRPr="00640531" w:rsidRDefault="004A2419" w:rsidP="00640531"/>
    <w:p w14:paraId="4030E3E2" w14:textId="7FC276E3" w:rsidR="004A2419" w:rsidRPr="00640531" w:rsidRDefault="004A2419" w:rsidP="00640531">
      <w:r w:rsidRPr="00A159F5">
        <w:rPr>
          <w:b/>
          <w:bCs/>
        </w:rPr>
        <w:t>Scale</w:t>
      </w:r>
      <w:r w:rsidRPr="00640531">
        <w:t>: Relative size, proportion. Used to determine measurements or dimensions within a design or work of art.</w:t>
      </w:r>
    </w:p>
    <w:p w14:paraId="09777E83" w14:textId="77777777" w:rsidR="004A2419" w:rsidRPr="00640531" w:rsidRDefault="004A2419" w:rsidP="00640531"/>
    <w:p w14:paraId="2EA31BC3" w14:textId="17B116C0" w:rsidR="004A2419" w:rsidRPr="00640531" w:rsidRDefault="004A2419" w:rsidP="00640531">
      <w:r w:rsidRPr="00A159F5">
        <w:rPr>
          <w:b/>
          <w:bCs/>
        </w:rPr>
        <w:t>Sculpture</w:t>
      </w:r>
      <w:r w:rsidRPr="00640531">
        <w:t>: A three-dimensional work of art either in the round (to be viewed from all sides) or in bas relief (low relief in which figures protrude slightly from the background).</w:t>
      </w:r>
    </w:p>
    <w:p w14:paraId="6A023B54" w14:textId="77777777" w:rsidR="004A2419" w:rsidRPr="00640531" w:rsidRDefault="004A2419" w:rsidP="00640531"/>
    <w:p w14:paraId="426CC655" w14:textId="16A3744B" w:rsidR="004A2419" w:rsidRPr="00640531" w:rsidRDefault="004A2419" w:rsidP="00640531">
      <w:r w:rsidRPr="00A159F5">
        <w:rPr>
          <w:b/>
          <w:bCs/>
        </w:rPr>
        <w:t>Secondary colors</w:t>
      </w:r>
      <w:r w:rsidRPr="00640531">
        <w:t>: Colors that are mixtures of two pr</w:t>
      </w:r>
      <w:r w:rsidR="000F06CB" w:rsidRPr="00640531">
        <w:t>imary colours</w:t>
      </w:r>
      <w:r w:rsidRPr="00640531">
        <w:t>. Red and yellow make orange, yellow and blue make green, and blue and red make violet.</w:t>
      </w:r>
    </w:p>
    <w:p w14:paraId="683563FC" w14:textId="77777777" w:rsidR="004A2419" w:rsidRPr="00640531" w:rsidRDefault="004A2419" w:rsidP="00640531"/>
    <w:p w14:paraId="62017116" w14:textId="00D21605" w:rsidR="004A2419" w:rsidRPr="00640531" w:rsidRDefault="004A2419" w:rsidP="00640531">
      <w:r w:rsidRPr="00A159F5">
        <w:rPr>
          <w:b/>
          <w:bCs/>
        </w:rPr>
        <w:t>Shade</w:t>
      </w:r>
      <w:r w:rsidRPr="00640531">
        <w:t>: Colo</w:t>
      </w:r>
      <w:r w:rsidR="004F4F82" w:rsidRPr="00640531">
        <w:t>u</w:t>
      </w:r>
      <w:r w:rsidRPr="00640531">
        <w:t>r with black added to it.</w:t>
      </w:r>
    </w:p>
    <w:p w14:paraId="1E65EB3C" w14:textId="77777777" w:rsidR="004A2419" w:rsidRPr="00640531" w:rsidRDefault="004A2419" w:rsidP="00640531"/>
    <w:p w14:paraId="6C5C3A66" w14:textId="1CABAB29" w:rsidR="004A2419" w:rsidRPr="00640531" w:rsidRDefault="004A2419" w:rsidP="00640531">
      <w:r w:rsidRPr="00A159F5">
        <w:rPr>
          <w:b/>
          <w:bCs/>
        </w:rPr>
        <w:t>Shape</w:t>
      </w:r>
      <w:r w:rsidRPr="00640531">
        <w:t>: A two-dimensional area or plane that may be open or closed, free-form or geometric. It can be found in nature or is made by humans.</w:t>
      </w:r>
    </w:p>
    <w:p w14:paraId="1E977E84" w14:textId="77777777" w:rsidR="004A2419" w:rsidRPr="00640531" w:rsidRDefault="004A2419" w:rsidP="00640531"/>
    <w:p w14:paraId="293939FE" w14:textId="09BFC315" w:rsidR="004A2419" w:rsidRPr="00640531" w:rsidRDefault="004A2419" w:rsidP="00640531">
      <w:r w:rsidRPr="00A159F5">
        <w:rPr>
          <w:b/>
          <w:bCs/>
        </w:rPr>
        <w:t>Space</w:t>
      </w:r>
      <w:r w:rsidRPr="00640531">
        <w:t>: The emptiness or area between, around, above, below, or contained within objects. Shapes and forms are defined by the space around and within them, just as spaces are defined by the shapes and forms around and within them.</w:t>
      </w:r>
    </w:p>
    <w:p w14:paraId="26AB3011" w14:textId="77777777" w:rsidR="004A2419" w:rsidRPr="00640531" w:rsidRDefault="004A2419" w:rsidP="00640531"/>
    <w:p w14:paraId="13727E26" w14:textId="123B5886" w:rsidR="004A2419" w:rsidRPr="00640531" w:rsidRDefault="004A2419" w:rsidP="00640531">
      <w:r w:rsidRPr="00A159F5">
        <w:rPr>
          <w:b/>
          <w:bCs/>
        </w:rPr>
        <w:t>Still life</w:t>
      </w:r>
      <w:r w:rsidRPr="00640531">
        <w:t>: Arrangement or work of art showing a collection of inanimate objects.</w:t>
      </w:r>
    </w:p>
    <w:p w14:paraId="44C24A3B" w14:textId="77777777" w:rsidR="004A2419" w:rsidRPr="00640531" w:rsidRDefault="004A2419" w:rsidP="00640531"/>
    <w:p w14:paraId="2A5E261D" w14:textId="4808BCAF" w:rsidR="004A2419" w:rsidRPr="00640531" w:rsidRDefault="004A2419" w:rsidP="00640531">
      <w:r w:rsidRPr="00A159F5">
        <w:rPr>
          <w:b/>
          <w:bCs/>
        </w:rPr>
        <w:t>Structure</w:t>
      </w:r>
      <w:r w:rsidRPr="00640531">
        <w:t>: The way in which parts are arranged or put together to form a whole.</w:t>
      </w:r>
    </w:p>
    <w:p w14:paraId="503B55C5" w14:textId="77777777" w:rsidR="004A2419" w:rsidRPr="00640531" w:rsidRDefault="004A2419" w:rsidP="00640531"/>
    <w:p w14:paraId="78E8E3C0" w14:textId="3D859097" w:rsidR="004A2419" w:rsidRPr="00640531" w:rsidRDefault="004A2419" w:rsidP="00640531">
      <w:r w:rsidRPr="00A159F5">
        <w:rPr>
          <w:b/>
          <w:bCs/>
        </w:rPr>
        <w:t>Style</w:t>
      </w:r>
      <w:r w:rsidRPr="00640531">
        <w:t>: A set of characteristics of the art of a culture, a period, or school of art. It is the characteristic expression of an individual artist.</w:t>
      </w:r>
    </w:p>
    <w:p w14:paraId="7BB51EA8" w14:textId="77777777" w:rsidR="004A2419" w:rsidRPr="00640531" w:rsidRDefault="004A2419" w:rsidP="00640531"/>
    <w:p w14:paraId="197625F4" w14:textId="77777777" w:rsidR="004A2419" w:rsidRPr="00640531" w:rsidRDefault="004A2419" w:rsidP="00640531">
      <w:r w:rsidRPr="00A159F5">
        <w:rPr>
          <w:b/>
          <w:bCs/>
        </w:rPr>
        <w:t>Style</w:t>
      </w:r>
      <w:r w:rsidRPr="00640531">
        <w:t>: Recognizable characteristics of art or design that are found consistently in historical periods, cultural traditions, schools of art, or works of an individual artist.</w:t>
      </w:r>
    </w:p>
    <w:p w14:paraId="5B2B0B7E" w14:textId="77777777" w:rsidR="004A2419" w:rsidRPr="00640531" w:rsidRDefault="004A2419" w:rsidP="00640531"/>
    <w:p w14:paraId="649AB603" w14:textId="5B433CEF" w:rsidR="004A2419" w:rsidRPr="00640531" w:rsidRDefault="004A2419" w:rsidP="00640531">
      <w:r w:rsidRPr="00A159F5">
        <w:rPr>
          <w:b/>
          <w:bCs/>
        </w:rPr>
        <w:t>Stylized</w:t>
      </w:r>
      <w:r w:rsidRPr="00640531">
        <w:t>: Simplified; exaggerated.</w:t>
      </w:r>
    </w:p>
    <w:p w14:paraId="3FA504AF" w14:textId="77777777" w:rsidR="004A2419" w:rsidRPr="00640531" w:rsidRDefault="004A2419" w:rsidP="00640531"/>
    <w:p w14:paraId="5A2F2999" w14:textId="28C4DF49" w:rsidR="00F119D7" w:rsidRPr="00640531" w:rsidRDefault="00F119D7" w:rsidP="00640531">
      <w:r w:rsidRPr="00A159F5">
        <w:rPr>
          <w:b/>
          <w:bCs/>
        </w:rPr>
        <w:t>Subdominant element/object</w:t>
      </w:r>
      <w:r w:rsidRPr="00640531">
        <w:t xml:space="preserve">: Compliments and supports </w:t>
      </w:r>
      <w:r w:rsidR="00402CD3" w:rsidRPr="00640531">
        <w:t>the dominant element adding to the composition.</w:t>
      </w:r>
    </w:p>
    <w:p w14:paraId="36027ED4" w14:textId="77777777" w:rsidR="00402CD3" w:rsidRPr="00640531" w:rsidRDefault="00402CD3" w:rsidP="00640531"/>
    <w:p w14:paraId="5A451D91" w14:textId="473BC6B7" w:rsidR="00402CD3" w:rsidRPr="00640531" w:rsidRDefault="00402CD3" w:rsidP="00640531">
      <w:r w:rsidRPr="00A159F5">
        <w:rPr>
          <w:b/>
          <w:bCs/>
        </w:rPr>
        <w:t>Subordinate element/object</w:t>
      </w:r>
      <w:r w:rsidRPr="00640531">
        <w:t>: subordinate elements should add even more interest to the unity of the composition.</w:t>
      </w:r>
    </w:p>
    <w:p w14:paraId="7D2945F5" w14:textId="77777777" w:rsidR="00F119D7" w:rsidRPr="00640531" w:rsidRDefault="00F119D7" w:rsidP="00640531"/>
    <w:p w14:paraId="1E459005" w14:textId="60F8E37B" w:rsidR="004A2419" w:rsidRPr="00640531" w:rsidRDefault="004A2419" w:rsidP="00640531">
      <w:r w:rsidRPr="00A159F5">
        <w:rPr>
          <w:b/>
          <w:bCs/>
        </w:rPr>
        <w:t>Subordination</w:t>
      </w:r>
      <w:r w:rsidRPr="00640531">
        <w:t>: Making an element appear to hold a secondary or lesser importance within a design or work of art.</w:t>
      </w:r>
    </w:p>
    <w:p w14:paraId="0FFAA448" w14:textId="77777777" w:rsidR="004A2419" w:rsidRPr="00640531" w:rsidRDefault="004A2419" w:rsidP="00640531"/>
    <w:p w14:paraId="6DB2DE1D" w14:textId="7CF1BD52" w:rsidR="004A2419" w:rsidRPr="00640531" w:rsidRDefault="004A2419" w:rsidP="00640531">
      <w:r w:rsidRPr="00A159F5">
        <w:rPr>
          <w:b/>
          <w:bCs/>
        </w:rPr>
        <w:t>Subtractive</w:t>
      </w:r>
      <w:r w:rsidRPr="00640531">
        <w:t>: Refers to sculpting method produced by removing or taking away from the original material (the opposite of additive)</w:t>
      </w:r>
      <w:r w:rsidR="001B585F" w:rsidRPr="00640531">
        <w:t>; erasing or removing materials to make marks on 2D surfaces.</w:t>
      </w:r>
    </w:p>
    <w:p w14:paraId="65CEDAD8" w14:textId="77777777" w:rsidR="004A2419" w:rsidRPr="00640531" w:rsidRDefault="004A2419" w:rsidP="00640531"/>
    <w:p w14:paraId="01FFF7A0" w14:textId="77777777" w:rsidR="004A2419" w:rsidRPr="00640531" w:rsidRDefault="004A2419" w:rsidP="00640531">
      <w:r w:rsidRPr="00A159F5">
        <w:rPr>
          <w:b/>
          <w:bCs/>
        </w:rPr>
        <w:t>Technologies</w:t>
      </w:r>
      <w:r w:rsidRPr="00640531">
        <w:t>: Tools, techniques, crafts, systems, and methods to shape, adapt, and preserve artworks, artifacts, objects, and natural and human- made environments.</w:t>
      </w:r>
    </w:p>
    <w:p w14:paraId="004A86AE" w14:textId="77777777" w:rsidR="004A2419" w:rsidRPr="00640531" w:rsidRDefault="004A2419" w:rsidP="00640531"/>
    <w:p w14:paraId="53CB569E" w14:textId="4B11979A" w:rsidR="004A2419" w:rsidRPr="00640531" w:rsidRDefault="004A2419" w:rsidP="00640531">
      <w:r w:rsidRPr="00A159F5">
        <w:rPr>
          <w:b/>
          <w:bCs/>
        </w:rPr>
        <w:t>Texture</w:t>
      </w:r>
      <w:r w:rsidRPr="00640531">
        <w:t>: The surface quality of materials, either actual (tactile) or implied (visual). It is one of the elements of art.</w:t>
      </w:r>
    </w:p>
    <w:p w14:paraId="75067F1B" w14:textId="77777777" w:rsidR="004A2419" w:rsidRPr="00640531" w:rsidRDefault="004A2419" w:rsidP="00640531"/>
    <w:p w14:paraId="3AC6CCA9" w14:textId="0288898D" w:rsidR="004A2419" w:rsidRPr="00640531" w:rsidRDefault="004A2419" w:rsidP="00640531">
      <w:r w:rsidRPr="00640531">
        <w:rPr>
          <w:b/>
          <w:bCs/>
        </w:rPr>
        <w:t>Theme</w:t>
      </w:r>
      <w:r w:rsidRPr="00640531">
        <w:t>: An idea based on a particular subject.</w:t>
      </w:r>
    </w:p>
    <w:p w14:paraId="65006D90" w14:textId="77777777" w:rsidR="004A2419" w:rsidRPr="00640531" w:rsidRDefault="004A2419" w:rsidP="00640531"/>
    <w:p w14:paraId="77A63107" w14:textId="0D68A4D7" w:rsidR="004A2419" w:rsidRPr="00640531" w:rsidRDefault="004A2419" w:rsidP="00640531">
      <w:r w:rsidRPr="00640531">
        <w:rPr>
          <w:b/>
          <w:bCs/>
        </w:rPr>
        <w:t>Three-dimensional</w:t>
      </w:r>
      <w:r w:rsidRPr="00640531">
        <w:t>: Having height, width, and depth. Also referred to as 3-D.</w:t>
      </w:r>
    </w:p>
    <w:p w14:paraId="04F6467D" w14:textId="77777777" w:rsidR="004A2419" w:rsidRPr="00640531" w:rsidRDefault="004A2419" w:rsidP="00640531"/>
    <w:p w14:paraId="3DB3DE3E" w14:textId="04DC2AF5" w:rsidR="004A2419" w:rsidRPr="00640531" w:rsidRDefault="004A2419" w:rsidP="00640531">
      <w:r w:rsidRPr="00640531">
        <w:rPr>
          <w:b/>
          <w:bCs/>
        </w:rPr>
        <w:t>Tint</w:t>
      </w:r>
      <w:r w:rsidRPr="00640531">
        <w:t>: Color lightened with white added to it.</w:t>
      </w:r>
    </w:p>
    <w:p w14:paraId="11579DDF" w14:textId="77777777" w:rsidR="004A2419" w:rsidRPr="00640531" w:rsidRDefault="004A2419" w:rsidP="00640531"/>
    <w:p w14:paraId="3861BE60" w14:textId="64114049" w:rsidR="004A2419" w:rsidRPr="00640531" w:rsidRDefault="004A2419" w:rsidP="00640531">
      <w:r w:rsidRPr="00640531">
        <w:rPr>
          <w:b/>
          <w:bCs/>
        </w:rPr>
        <w:t>Tone</w:t>
      </w:r>
      <w:r w:rsidRPr="00640531">
        <w:t>: Color shaded or darkened with gray (black plus white).</w:t>
      </w:r>
    </w:p>
    <w:p w14:paraId="45971A98" w14:textId="77777777" w:rsidR="004A2419" w:rsidRPr="00640531" w:rsidRDefault="004A2419" w:rsidP="00640531"/>
    <w:p w14:paraId="18D13827" w14:textId="77777777" w:rsidR="004A2419" w:rsidRPr="00640531" w:rsidRDefault="004A2419" w:rsidP="00640531">
      <w:r w:rsidRPr="00640531">
        <w:rPr>
          <w:b/>
          <w:bCs/>
        </w:rPr>
        <w:t>Two-dimensional</w:t>
      </w:r>
      <w:r w:rsidRPr="00640531">
        <w:t>: Having height and width but not depth. Also referred to as 2-D.</w:t>
      </w:r>
    </w:p>
    <w:p w14:paraId="4694F11B" w14:textId="77777777" w:rsidR="004A2419" w:rsidRPr="00640531" w:rsidRDefault="004A2419" w:rsidP="00640531"/>
    <w:p w14:paraId="2D63EA64" w14:textId="66F870EE" w:rsidR="004A2419" w:rsidRPr="00640531" w:rsidRDefault="004A2419" w:rsidP="00640531">
      <w:r w:rsidRPr="00640531">
        <w:rPr>
          <w:b/>
          <w:bCs/>
        </w:rPr>
        <w:t>Two-point perspective</w:t>
      </w:r>
      <w:r w:rsidRPr="00640531">
        <w:t>: A system to show three-dimensional objects on a two-dimensional surface. The illusion of space and volume utilizes two vanishing points on the horizon line.</w:t>
      </w:r>
    </w:p>
    <w:p w14:paraId="20C66BC2" w14:textId="77777777" w:rsidR="004A2419" w:rsidRPr="00640531" w:rsidRDefault="004A2419" w:rsidP="00640531"/>
    <w:p w14:paraId="6D23B6F9" w14:textId="3D2F9F20" w:rsidR="004A2419" w:rsidRPr="00640531" w:rsidRDefault="004A2419" w:rsidP="00640531">
      <w:r w:rsidRPr="00640531">
        <w:rPr>
          <w:b/>
          <w:bCs/>
        </w:rPr>
        <w:lastRenderedPageBreak/>
        <w:t>Unity</w:t>
      </w:r>
      <w:r w:rsidRPr="00640531">
        <w:t>: Total visual effect in a composition achieved by the careful blending of the elements of art and the principles of design.</w:t>
      </w:r>
    </w:p>
    <w:p w14:paraId="3AEEF01B" w14:textId="77777777" w:rsidR="004A2419" w:rsidRPr="00640531" w:rsidRDefault="004A2419" w:rsidP="00640531"/>
    <w:p w14:paraId="0E2F5496" w14:textId="7196B806" w:rsidR="004A2419" w:rsidRPr="00640531" w:rsidRDefault="004A2419" w:rsidP="00640531">
      <w:r w:rsidRPr="00640531">
        <w:rPr>
          <w:b/>
          <w:bCs/>
        </w:rPr>
        <w:t>Value</w:t>
      </w:r>
      <w:r w:rsidRPr="00640531">
        <w:t>: Lightness or darkness of a hue or neutral color. A value scale shows the range of values from black to white.</w:t>
      </w:r>
    </w:p>
    <w:p w14:paraId="0DA3A535" w14:textId="77777777" w:rsidR="004A2419" w:rsidRPr="00640531" w:rsidRDefault="004A2419" w:rsidP="00640531"/>
    <w:p w14:paraId="48CCC826" w14:textId="4F1EF480" w:rsidR="004A2419" w:rsidRPr="00640531" w:rsidRDefault="004A2419" w:rsidP="00640531">
      <w:r w:rsidRPr="00640531">
        <w:rPr>
          <w:b/>
          <w:bCs/>
        </w:rPr>
        <w:t>Value scale</w:t>
      </w:r>
      <w:r w:rsidRPr="00640531">
        <w:t>: Scale showing the range of values from black to white and light to dark.</w:t>
      </w:r>
    </w:p>
    <w:p w14:paraId="260B590D" w14:textId="77777777" w:rsidR="004A2419" w:rsidRPr="00640531" w:rsidRDefault="004A2419" w:rsidP="00640531"/>
    <w:p w14:paraId="7327227B" w14:textId="3E1EC31A" w:rsidR="004A2419" w:rsidRPr="00640531" w:rsidRDefault="004A2419" w:rsidP="00640531">
      <w:r w:rsidRPr="00640531">
        <w:rPr>
          <w:b/>
          <w:bCs/>
        </w:rPr>
        <w:t>Vanishing point</w:t>
      </w:r>
      <w:r w:rsidRPr="00640531">
        <w:t>: In perspective drawing, a point at which receding lines seem to converge.</w:t>
      </w:r>
    </w:p>
    <w:p w14:paraId="4720B1BA" w14:textId="77777777" w:rsidR="004A2419" w:rsidRPr="00640531" w:rsidRDefault="004A2419" w:rsidP="00640531"/>
    <w:p w14:paraId="3F62D03B" w14:textId="7320DF2F" w:rsidR="004A2419" w:rsidRPr="00640531" w:rsidRDefault="004A2419" w:rsidP="00640531">
      <w:r w:rsidRPr="00640531">
        <w:rPr>
          <w:b/>
          <w:bCs/>
        </w:rPr>
        <w:t>Variety</w:t>
      </w:r>
      <w:r w:rsidRPr="00640531">
        <w:t>: A principle of art concerned with combining one or more elements of art in di</w:t>
      </w:r>
      <w:r w:rsidR="00627D22" w:rsidRPr="00640531">
        <w:t>verse</w:t>
      </w:r>
      <w:r w:rsidRPr="00640531">
        <w:t xml:space="preserve"> ways to create interest.</w:t>
      </w:r>
    </w:p>
    <w:p w14:paraId="100EAC4D" w14:textId="77777777" w:rsidR="004A2419" w:rsidRPr="00640531" w:rsidRDefault="004A2419" w:rsidP="00640531"/>
    <w:p w14:paraId="4CDB318A" w14:textId="77777777" w:rsidR="004A2419" w:rsidRPr="00640531" w:rsidRDefault="004A2419" w:rsidP="00640531">
      <w:r w:rsidRPr="00640531">
        <w:rPr>
          <w:b/>
          <w:bCs/>
        </w:rPr>
        <w:t>Venue</w:t>
      </w:r>
      <w:r w:rsidRPr="00640531">
        <w:t>: Place or setting for an art exhibition, either a physical space or a virtual environment.</w:t>
      </w:r>
    </w:p>
    <w:p w14:paraId="510AFBFB" w14:textId="77777777" w:rsidR="004A2419" w:rsidRPr="00640531" w:rsidRDefault="004A2419" w:rsidP="00640531"/>
    <w:p w14:paraId="10084743" w14:textId="5A7FC7CD" w:rsidR="004A2419" w:rsidRPr="00640531" w:rsidRDefault="004A2419" w:rsidP="00640531">
      <w:r w:rsidRPr="00640531">
        <w:rPr>
          <w:b/>
          <w:bCs/>
        </w:rPr>
        <w:t>Virtual</w:t>
      </w:r>
      <w:r w:rsidRPr="00640531">
        <w:t>: Refers to an image produced by the imagination and not existing in reality.</w:t>
      </w:r>
    </w:p>
    <w:p w14:paraId="7F875CFB" w14:textId="77777777" w:rsidR="004A2419" w:rsidRPr="00640531" w:rsidRDefault="004A2419" w:rsidP="00640531"/>
    <w:p w14:paraId="28A29DCC" w14:textId="77777777" w:rsidR="004A2419" w:rsidRPr="00640531" w:rsidRDefault="004A2419" w:rsidP="00640531">
      <w:r w:rsidRPr="00640531">
        <w:rPr>
          <w:b/>
          <w:bCs/>
        </w:rPr>
        <w:t>Visual components</w:t>
      </w:r>
      <w:r w:rsidRPr="00640531">
        <w:t>: Properties of an image that can be perceived.</w:t>
      </w:r>
    </w:p>
    <w:p w14:paraId="343F29DE" w14:textId="77777777" w:rsidR="004A2419" w:rsidRPr="00640531" w:rsidRDefault="004A2419" w:rsidP="00640531"/>
    <w:p w14:paraId="018C6764" w14:textId="1AC3AF1A" w:rsidR="004A2419" w:rsidRPr="00640531" w:rsidRDefault="004A2419" w:rsidP="00640531">
      <w:r w:rsidRPr="00640531">
        <w:rPr>
          <w:b/>
          <w:bCs/>
        </w:rPr>
        <w:t>Visual imagery</w:t>
      </w:r>
      <w:r w:rsidRPr="00640531">
        <w:t>: Group of images; images in general</w:t>
      </w:r>
      <w:r w:rsidR="000565FB" w:rsidRPr="00640531">
        <w:t>.</w:t>
      </w:r>
    </w:p>
    <w:p w14:paraId="101410E3" w14:textId="77777777" w:rsidR="004A2419" w:rsidRPr="00640531" w:rsidRDefault="004A2419" w:rsidP="00640531"/>
    <w:p w14:paraId="0267175C" w14:textId="3F953785" w:rsidR="004A2419" w:rsidRPr="00640531" w:rsidRDefault="004A2419" w:rsidP="00640531">
      <w:r w:rsidRPr="00640531">
        <w:rPr>
          <w:b/>
          <w:bCs/>
        </w:rPr>
        <w:t>Visual literacy</w:t>
      </w:r>
      <w:r w:rsidRPr="00640531">
        <w:t>: Includes thinking and communication. Visual thinking is the ability to trans-form thoughts and information into images; visual communication takes place when people are able to construct meaning from the visual image.</w:t>
      </w:r>
    </w:p>
    <w:p w14:paraId="4D7BD0D6" w14:textId="77777777" w:rsidR="004A2419" w:rsidRPr="00640531" w:rsidRDefault="004A2419" w:rsidP="00640531"/>
    <w:p w14:paraId="47F7E875" w14:textId="6C52CD27" w:rsidR="004A2419" w:rsidRPr="00640531" w:rsidRDefault="004A2419" w:rsidP="00640531">
      <w:r w:rsidRPr="00640531">
        <w:rPr>
          <w:b/>
          <w:bCs/>
        </w:rPr>
        <w:t>Visual metaphor</w:t>
      </w:r>
      <w:r w:rsidRPr="00640531">
        <w:t>: Images in which characteristics of objects are likened to one another and represented as that other. They are closely related to concepts about symbolism.</w:t>
      </w:r>
    </w:p>
    <w:p w14:paraId="17A92BF0" w14:textId="77777777" w:rsidR="004A2419" w:rsidRPr="00640531" w:rsidRDefault="004A2419" w:rsidP="00640531"/>
    <w:p w14:paraId="0C9DB326" w14:textId="77777777" w:rsidR="004A2419" w:rsidRPr="00640531" w:rsidRDefault="004A2419" w:rsidP="00640531">
      <w:r w:rsidRPr="00640531">
        <w:rPr>
          <w:b/>
          <w:bCs/>
        </w:rPr>
        <w:t>Visual organizational strategies</w:t>
      </w:r>
      <w:r w:rsidRPr="00640531">
        <w:t>: Graphic design strategies such as hierarchy, consistency, grids, spacing, scale, weight, proximity, alignment, and typography choice used to create focus and clarity in a work.</w:t>
      </w:r>
    </w:p>
    <w:p w14:paraId="42E10D96" w14:textId="77777777" w:rsidR="004A2419" w:rsidRPr="00640531" w:rsidRDefault="004A2419" w:rsidP="00640531"/>
    <w:p w14:paraId="18EE6D7B" w14:textId="77777777" w:rsidR="004A2419" w:rsidRPr="00640531" w:rsidRDefault="004A2419" w:rsidP="00640531">
      <w:r w:rsidRPr="00640531">
        <w:rPr>
          <w:b/>
          <w:bCs/>
        </w:rPr>
        <w:t>Visual plan</w:t>
      </w:r>
      <w:r w:rsidRPr="00640531">
        <w:t>: Drawing, picture, diagram, or model of the layout of an art exhibit where individual works of art and artifacts are presented along with interpretive materials within a given space or venue.</w:t>
      </w:r>
    </w:p>
    <w:p w14:paraId="0F8B6062" w14:textId="77777777" w:rsidR="004A2419" w:rsidRPr="00640531" w:rsidRDefault="004A2419" w:rsidP="00640531"/>
    <w:p w14:paraId="0DEAD5C3" w14:textId="5D85AD36" w:rsidR="004A2419" w:rsidRPr="00640531" w:rsidRDefault="004A2419" w:rsidP="00640531">
      <w:r w:rsidRPr="00640531">
        <w:rPr>
          <w:b/>
          <w:bCs/>
        </w:rPr>
        <w:t>Volume</w:t>
      </w:r>
      <w:r w:rsidRPr="00640531">
        <w:t>: The space within a form (e.g., in architecture, volume refers to the space within a building).</w:t>
      </w:r>
    </w:p>
    <w:p w14:paraId="4289BF54" w14:textId="77777777" w:rsidR="004A2419" w:rsidRPr="00640531" w:rsidRDefault="004A2419" w:rsidP="00640531"/>
    <w:p w14:paraId="051757A9" w14:textId="6A5BC446" w:rsidR="004A2419" w:rsidRPr="00640531" w:rsidRDefault="001F3D99" w:rsidP="00640531">
      <w:r w:rsidRPr="00640531">
        <w:rPr>
          <w:b/>
          <w:bCs/>
        </w:rPr>
        <w:t>W</w:t>
      </w:r>
      <w:r w:rsidR="004A2419" w:rsidRPr="00640531">
        <w:rPr>
          <w:b/>
          <w:bCs/>
        </w:rPr>
        <w:t>arm colors</w:t>
      </w:r>
      <w:r w:rsidR="004A2419" w:rsidRPr="00640531">
        <w:t>: Colors suggesting warmth: red, yellow, and orange.</w:t>
      </w:r>
    </w:p>
    <w:p w14:paraId="2C9D8AA9" w14:textId="77777777" w:rsidR="004A2419" w:rsidRPr="00640531" w:rsidRDefault="004A2419" w:rsidP="00640531"/>
    <w:p w14:paraId="6B8A9C40" w14:textId="418A1BDD" w:rsidR="004A2419" w:rsidRPr="00640531" w:rsidRDefault="004A2419" w:rsidP="00640531">
      <w:r w:rsidRPr="00640531">
        <w:rPr>
          <w:b/>
          <w:bCs/>
        </w:rPr>
        <w:t>Watercolor</w:t>
      </w:r>
      <w:r w:rsidRPr="00640531">
        <w:t>: Transparent pigment mixed with water. Paintings done with this medium are known as watercolors.</w:t>
      </w:r>
    </w:p>
    <w:p w14:paraId="6EAD2BB5" w14:textId="77777777" w:rsidR="009D19E2" w:rsidRDefault="009D19E2" w:rsidP="009D19E2">
      <w:pPr>
        <w:rPr>
          <w:lang w:eastAsia="ja-JP"/>
        </w:rPr>
      </w:pPr>
    </w:p>
    <w:p w14:paraId="4DBDE1AE" w14:textId="6E579106" w:rsidR="00D205BF" w:rsidRPr="0029496A" w:rsidRDefault="00D205BF" w:rsidP="005543B3">
      <w:pPr>
        <w:pStyle w:val="Heading2"/>
      </w:pPr>
      <w:bookmarkStart w:id="32" w:name="_Toc156812157"/>
      <w:bookmarkStart w:id="33" w:name="_Toc156903213"/>
      <w:bookmarkStart w:id="34" w:name="_Toc159923462"/>
      <w:r w:rsidRPr="0029496A">
        <w:lastRenderedPageBreak/>
        <w:t>Resources</w:t>
      </w:r>
      <w:bookmarkEnd w:id="32"/>
      <w:bookmarkEnd w:id="33"/>
      <w:bookmarkEnd w:id="34"/>
    </w:p>
    <w:p w14:paraId="213B8311" w14:textId="77777777" w:rsidR="0029496A" w:rsidRPr="0029496A" w:rsidRDefault="0029496A" w:rsidP="0029496A">
      <w:r w:rsidRPr="0029496A">
        <w:t>In the California Arts Standards, the word art is used in the classificatory sense to mean “an artifact or action that has been put forward by an artist or other person as something to be experienced, interpreted, and appreciated.”</w:t>
      </w:r>
    </w:p>
    <w:p w14:paraId="031FF620" w14:textId="77777777" w:rsidR="0029496A" w:rsidRPr="0029496A" w:rsidRDefault="0029496A" w:rsidP="0029496A"/>
    <w:p w14:paraId="7C31E005" w14:textId="77777777" w:rsidR="0029496A" w:rsidRPr="0029496A" w:rsidRDefault="0029496A" w:rsidP="0029496A">
      <w:r w:rsidRPr="0029496A">
        <w:t>An important component of a quality visual arts education is for students to engage in discussions about honorific definitions of art—identifying the wide range of significant features in art-making approaches, analyzing why artists follow or break with traditions and discussing their own understandings of the characteristics of “good art.”</w:t>
      </w:r>
    </w:p>
    <w:p w14:paraId="12820661" w14:textId="77777777" w:rsidR="0029496A" w:rsidRPr="0029496A" w:rsidRDefault="0029496A" w:rsidP="0029496A"/>
    <w:p w14:paraId="297C0B33" w14:textId="22DE04AB" w:rsidR="0029496A" w:rsidRPr="0029496A" w:rsidRDefault="00000000" w:rsidP="0029496A">
      <w:hyperlink r:id="rId56" w:tgtFrame="_blank" w:history="1">
        <w:r w:rsidR="0029496A" w:rsidRPr="0029496A">
          <w:rPr>
            <w:rStyle w:val="Hyperlink"/>
          </w:rPr>
          <w:t>“Art Standards”</w:t>
        </w:r>
      </w:hyperlink>
      <w:r w:rsidR="0029496A" w:rsidRPr="0029496A">
        <w:t xml:space="preserve"> by </w:t>
      </w:r>
      <w:hyperlink r:id="rId57" w:history="1">
        <w:r w:rsidR="0029496A" w:rsidRPr="0029496A">
          <w:rPr>
            <w:rStyle w:val="Hyperlink"/>
          </w:rPr>
          <w:t>California State Board of Education</w:t>
        </w:r>
      </w:hyperlink>
      <w:r w:rsidR="0029496A" w:rsidRPr="0029496A">
        <w:t xml:space="preserve"> is in the public domain.</w:t>
      </w:r>
    </w:p>
    <w:p w14:paraId="21B84744" w14:textId="77777777" w:rsidR="0029496A" w:rsidRPr="0029496A" w:rsidRDefault="0029496A" w:rsidP="0029496A"/>
    <w:p w14:paraId="16C67966" w14:textId="6AA5CCBE" w:rsidR="0029496A" w:rsidRPr="0029496A" w:rsidRDefault="00000000" w:rsidP="0029496A">
      <w:hyperlink r:id="rId58" w:tgtFrame="_blank" w:history="1">
        <w:r w:rsidR="0029496A" w:rsidRPr="0029496A">
          <w:rPr>
            <w:rStyle w:val="Hyperlink"/>
          </w:rPr>
          <w:t>Visual and Performing Arts Content Standards</w:t>
        </w:r>
      </w:hyperlink>
      <w:r w:rsidR="0029496A" w:rsidRPr="0029496A">
        <w:t xml:space="preserve"> by </w:t>
      </w:r>
      <w:hyperlink r:id="rId59" w:history="1">
        <w:r w:rsidR="0029496A" w:rsidRPr="00F630EE">
          <w:rPr>
            <w:rStyle w:val="Hyperlink"/>
          </w:rPr>
          <w:t>California State Board of Education</w:t>
        </w:r>
      </w:hyperlink>
      <w:r w:rsidR="0029496A" w:rsidRPr="0029496A">
        <w:t xml:space="preserve"> is in the public domain.</w:t>
      </w:r>
    </w:p>
    <w:p w14:paraId="2E68907E" w14:textId="59A15694" w:rsidR="003E14D6" w:rsidRPr="0029496A" w:rsidRDefault="003E14D6" w:rsidP="0029496A"/>
    <w:sectPr w:rsidR="003E14D6" w:rsidRPr="0029496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AA4AA8" w14:textId="77777777" w:rsidR="00AD0FC5" w:rsidRDefault="00AD0FC5" w:rsidP="00F67365">
      <w:r>
        <w:separator/>
      </w:r>
    </w:p>
  </w:endnote>
  <w:endnote w:type="continuationSeparator" w:id="0">
    <w:p w14:paraId="1596DDF7" w14:textId="77777777" w:rsidR="00AD0FC5" w:rsidRDefault="00AD0FC5" w:rsidP="00F673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MS PGothic">
    <w:panose1 w:val="020B0600070205080204"/>
    <w:charset w:val="80"/>
    <w:family w:val="swiss"/>
    <w:pitch w:val="variable"/>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Body)">
    <w:panose1 w:val="020B0604020202020204"/>
    <w:charset w:val="00"/>
    <w:family w:val="roman"/>
    <w:notTrueType/>
    <w:pitch w:val="default"/>
  </w:font>
  <w:font w:name="Yu Mincho">
    <w:altName w:val="游明朝"/>
    <w:panose1 w:val="02020400000000000000"/>
    <w:charset w:val="80"/>
    <w:family w:val="roman"/>
    <w:pitch w:val="variable"/>
    <w:sig w:usb0="800002E7" w:usb1="2AC7FCFF" w:usb2="00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8047406"/>
      <w:docPartObj>
        <w:docPartGallery w:val="Page Numbers (Bottom of Page)"/>
        <w:docPartUnique/>
      </w:docPartObj>
    </w:sdtPr>
    <w:sdtEndPr>
      <w:rPr>
        <w:spacing w:val="60"/>
      </w:rPr>
    </w:sdtEndPr>
    <w:sdtContent>
      <w:p w14:paraId="15561870" w14:textId="15BE6CF8" w:rsidR="00967BA7" w:rsidRPr="00D120E6" w:rsidRDefault="00967BA7" w:rsidP="00D120E6">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583D6C">
          <w:rPr>
            <w:b/>
            <w:bCs/>
            <w:noProof/>
          </w:rPr>
          <w:t>5</w:t>
        </w:r>
        <w:r>
          <w:rPr>
            <w:b/>
            <w:bCs/>
            <w:noProof/>
          </w:rPr>
          <w:fldChar w:fldCharType="end"/>
        </w:r>
        <w:r>
          <w:rPr>
            <w:b/>
            <w:bCs/>
          </w:rPr>
          <w:t xml:space="preserve"> | </w:t>
        </w:r>
        <w:r w:rsidRPr="0043255F">
          <w:rPr>
            <w:spacing w:val="60"/>
          </w:rPr>
          <w:t>2D Desig</w:t>
        </w:r>
        <w:r>
          <w:rPr>
            <w:spacing w:val="60"/>
          </w:rPr>
          <w:t xml:space="preserve">n – </w:t>
        </w:r>
        <w:r w:rsidRPr="00967BA7">
          <w:rPr>
            <w:spacing w:val="60"/>
          </w:rPr>
          <w:t>West Hills College Lemoore</w:t>
        </w:r>
      </w:p>
    </w:sdtContent>
  </w:sdt>
  <w:p w14:paraId="27C8642B" w14:textId="77777777" w:rsidR="00967BA7" w:rsidRDefault="00967BA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1ED5D8" w14:textId="77777777" w:rsidR="00AD0FC5" w:rsidRDefault="00AD0FC5" w:rsidP="00F67365">
      <w:r>
        <w:separator/>
      </w:r>
    </w:p>
  </w:footnote>
  <w:footnote w:type="continuationSeparator" w:id="0">
    <w:p w14:paraId="123B80AE" w14:textId="77777777" w:rsidR="00AD0FC5" w:rsidRDefault="00AD0FC5" w:rsidP="00F67365">
      <w:r>
        <w:continuationSeparator/>
      </w:r>
    </w:p>
  </w:footnote>
  <w:footnote w:id="1">
    <w:p w14:paraId="03FDCC38" w14:textId="251D4A78" w:rsidR="00967BA7" w:rsidRDefault="00967BA7">
      <w:pPr>
        <w:pStyle w:val="FootnoteText"/>
      </w:pPr>
      <w:r>
        <w:rPr>
          <w:rStyle w:val="FootnoteReference"/>
        </w:rPr>
        <w:footnoteRef/>
      </w:r>
      <w:r>
        <w:t xml:space="preserve"> Image by David Brooks is used with permission.</w:t>
      </w:r>
    </w:p>
  </w:footnote>
  <w:footnote w:id="2">
    <w:p w14:paraId="7EF8E981" w14:textId="1A338EAC" w:rsidR="00967BA7" w:rsidRDefault="00967BA7">
      <w:pPr>
        <w:pStyle w:val="FootnoteText"/>
      </w:pPr>
      <w:r>
        <w:rPr>
          <w:rStyle w:val="FootnoteReference"/>
        </w:rPr>
        <w:footnoteRef/>
      </w:r>
      <w:r>
        <w:t xml:space="preserve"> Sketch by David Brooks is used with permission.</w:t>
      </w:r>
    </w:p>
  </w:footnote>
  <w:footnote w:id="3">
    <w:p w14:paraId="231A7EB0" w14:textId="699C8303" w:rsidR="00967BA7" w:rsidRDefault="00967BA7">
      <w:pPr>
        <w:pStyle w:val="FootnoteText"/>
      </w:pPr>
      <w:r>
        <w:rPr>
          <w:rStyle w:val="FootnoteReference"/>
        </w:rPr>
        <w:footnoteRef/>
      </w:r>
      <w:r>
        <w:t xml:space="preserve"> Image by Fred Herbst is licensed under </w:t>
      </w:r>
      <w:hyperlink r:id="rId1" w:history="1">
        <w:r w:rsidRPr="00F426CD">
          <w:rPr>
            <w:rStyle w:val="Hyperlink"/>
          </w:rPr>
          <w:t>CC BY-SA 3.0</w:t>
        </w:r>
      </w:hyperlink>
      <w:r>
        <w:t>.</w:t>
      </w:r>
    </w:p>
  </w:footnote>
  <w:footnote w:id="4">
    <w:p w14:paraId="14B462B0" w14:textId="46D04AC4" w:rsidR="00967BA7" w:rsidRDefault="00967BA7">
      <w:pPr>
        <w:pStyle w:val="FootnoteText"/>
      </w:pPr>
      <w:r>
        <w:rPr>
          <w:rStyle w:val="FootnoteReference"/>
        </w:rPr>
        <w:footnoteRef/>
      </w:r>
      <w:r>
        <w:t xml:space="preserve"> Image by David Brooks is used with permission.</w:t>
      </w:r>
    </w:p>
  </w:footnote>
  <w:footnote w:id="5">
    <w:p w14:paraId="08968027" w14:textId="3944281F" w:rsidR="00967BA7" w:rsidRDefault="00967BA7">
      <w:pPr>
        <w:pStyle w:val="FootnoteText"/>
      </w:pPr>
      <w:r>
        <w:rPr>
          <w:rStyle w:val="FootnoteReference"/>
        </w:rPr>
        <w:footnoteRef/>
      </w:r>
      <w:r>
        <w:t xml:space="preserve"> </w:t>
      </w:r>
      <w:hyperlink r:id="rId2" w:history="1">
        <w:r w:rsidRPr="004A1B41">
          <w:rPr>
            <w:rStyle w:val="Hyperlink"/>
          </w:rPr>
          <w:t>Image</w:t>
        </w:r>
      </w:hyperlink>
      <w:r>
        <w:t xml:space="preserve"> by </w:t>
      </w:r>
      <w:hyperlink r:id="rId3" w:history="1">
        <w:r w:rsidR="004A1B41" w:rsidRPr="004A1B41">
          <w:rPr>
            <w:rStyle w:val="Hyperlink"/>
          </w:rPr>
          <w:t>Wikipedia</w:t>
        </w:r>
      </w:hyperlink>
      <w:r w:rsidR="004A1B41">
        <w:t xml:space="preserve"> is licensed under </w:t>
      </w:r>
      <w:hyperlink r:id="rId4" w:history="1">
        <w:r w:rsidR="004A1B41" w:rsidRPr="004A1B41">
          <w:rPr>
            <w:rStyle w:val="Hyperlink"/>
          </w:rPr>
          <w:t>CC BY 2.0</w:t>
        </w:r>
      </w:hyperlink>
      <w:r w:rsidR="004A1B41">
        <w:t>.</w:t>
      </w:r>
    </w:p>
  </w:footnote>
  <w:footnote w:id="6">
    <w:p w14:paraId="26F75A1D" w14:textId="07833D22" w:rsidR="00967BA7" w:rsidRPr="000E1F59" w:rsidRDefault="00967BA7">
      <w:pPr>
        <w:pStyle w:val="FootnoteText"/>
      </w:pPr>
      <w:r>
        <w:rPr>
          <w:rStyle w:val="FootnoteReference"/>
        </w:rPr>
        <w:footnoteRef/>
      </w:r>
      <w:r>
        <w:t xml:space="preserve"> </w:t>
      </w:r>
      <w:hyperlink r:id="rId5" w:history="1">
        <w:r w:rsidRPr="00AB6FB0">
          <w:rPr>
            <w:rStyle w:val="Hyperlink"/>
          </w:rPr>
          <w:t>Image</w:t>
        </w:r>
      </w:hyperlink>
      <w:r>
        <w:t xml:space="preserve"> by </w:t>
      </w:r>
      <w:r w:rsidR="00AB6FB0">
        <w:t xml:space="preserve">bobistraveling is licensed </w:t>
      </w:r>
      <w:r w:rsidR="004A1B41">
        <w:t xml:space="preserve">under </w:t>
      </w:r>
      <w:hyperlink r:id="rId6" w:history="1">
        <w:r w:rsidR="00327EA3" w:rsidRPr="00327EA3">
          <w:rPr>
            <w:rStyle w:val="Hyperlink"/>
          </w:rPr>
          <w:t>CC BY 2.0 Deed</w:t>
        </w:r>
      </w:hyperlink>
      <w:r w:rsidR="00327EA3">
        <w:t>.</w:t>
      </w:r>
    </w:p>
  </w:footnote>
  <w:footnote w:id="7">
    <w:p w14:paraId="7FA5DF85" w14:textId="66051B27" w:rsidR="00967BA7" w:rsidRDefault="00967BA7">
      <w:pPr>
        <w:pStyle w:val="FootnoteText"/>
      </w:pPr>
      <w:r>
        <w:rPr>
          <w:rStyle w:val="FootnoteReference"/>
        </w:rPr>
        <w:footnoteRef/>
      </w:r>
      <w:r>
        <w:t xml:space="preserve"> </w:t>
      </w:r>
      <w:hyperlink r:id="rId7" w:history="1">
        <w:r w:rsidRPr="00887F49">
          <w:rPr>
            <w:rStyle w:val="Hyperlink"/>
          </w:rPr>
          <w:t>Image</w:t>
        </w:r>
      </w:hyperlink>
      <w:r>
        <w:t xml:space="preserve"> by </w:t>
      </w:r>
      <w:r w:rsidR="00F400FC">
        <w:t>angs school</w:t>
      </w:r>
      <w:r w:rsidR="00030556">
        <w:t xml:space="preserve"> is licensed </w:t>
      </w:r>
      <w:hyperlink r:id="rId8" w:history="1">
        <w:r w:rsidR="00030556" w:rsidRPr="00DF561E">
          <w:rPr>
            <w:rStyle w:val="Hyperlink"/>
          </w:rPr>
          <w:t>CC BY-NC-SA 2.0</w:t>
        </w:r>
      </w:hyperlink>
    </w:p>
  </w:footnote>
  <w:footnote w:id="8">
    <w:p w14:paraId="1ED8C316" w14:textId="0C40D1EE" w:rsidR="00967BA7" w:rsidRDefault="00967BA7">
      <w:pPr>
        <w:pStyle w:val="FootnoteText"/>
      </w:pPr>
      <w:r>
        <w:rPr>
          <w:rStyle w:val="FootnoteReference"/>
        </w:rPr>
        <w:footnoteRef/>
      </w:r>
      <w:r>
        <w:t xml:space="preserve"> Image is licensed under </w:t>
      </w:r>
      <w:hyperlink r:id="rId9" w:history="1">
        <w:r w:rsidRPr="00C644B8">
          <w:rPr>
            <w:rStyle w:val="Hyperlink"/>
          </w:rPr>
          <w:t>CC0</w:t>
        </w:r>
      </w:hyperlink>
      <w:r>
        <w:t>.</w:t>
      </w:r>
    </w:p>
  </w:footnote>
  <w:footnote w:id="9">
    <w:p w14:paraId="6F3D237E" w14:textId="3405BD0E" w:rsidR="00967BA7" w:rsidRDefault="00967BA7">
      <w:pPr>
        <w:pStyle w:val="FootnoteText"/>
      </w:pPr>
      <w:r>
        <w:rPr>
          <w:rStyle w:val="FootnoteReference"/>
        </w:rPr>
        <w:footnoteRef/>
      </w:r>
      <w:r>
        <w:t xml:space="preserve"> </w:t>
      </w:r>
      <w:hyperlink r:id="rId10" w:history="1">
        <w:r w:rsidRPr="006E3615">
          <w:rPr>
            <w:rStyle w:val="Hyperlink"/>
          </w:rPr>
          <w:t>Image</w:t>
        </w:r>
      </w:hyperlink>
      <w:r>
        <w:t xml:space="preserve"> by </w:t>
      </w:r>
      <w:hyperlink r:id="rId11" w:history="1">
        <w:r w:rsidRPr="00BC449A">
          <w:rPr>
            <w:rStyle w:val="Hyperlink"/>
          </w:rPr>
          <w:t>Berkshire Community College</w:t>
        </w:r>
      </w:hyperlink>
      <w:r>
        <w:t xml:space="preserve"> is in the public domain.</w:t>
      </w:r>
    </w:p>
  </w:footnote>
  <w:footnote w:id="10">
    <w:p w14:paraId="24748AB0" w14:textId="448F7F48" w:rsidR="00967BA7" w:rsidRDefault="00967BA7">
      <w:pPr>
        <w:pStyle w:val="FootnoteText"/>
      </w:pPr>
      <w:r>
        <w:rPr>
          <w:rStyle w:val="FootnoteReference"/>
        </w:rPr>
        <w:footnoteRef/>
      </w:r>
      <w:r>
        <w:t xml:space="preserve"> Image by Wikimedia is licensed under </w:t>
      </w:r>
      <w:hyperlink r:id="rId12" w:history="1">
        <w:r w:rsidRPr="008F1DD3">
          <w:rPr>
            <w:rStyle w:val="Hyperlink"/>
          </w:rPr>
          <w:t>CC0 1.0</w:t>
        </w:r>
      </w:hyperlink>
      <w:r>
        <w:t>.</w:t>
      </w:r>
    </w:p>
  </w:footnote>
  <w:footnote w:id="11">
    <w:p w14:paraId="491A37B8" w14:textId="636C0DE7" w:rsidR="00967BA7" w:rsidRDefault="00967BA7">
      <w:pPr>
        <w:pStyle w:val="FootnoteText"/>
      </w:pPr>
      <w:r>
        <w:rPr>
          <w:rStyle w:val="FootnoteReference"/>
        </w:rPr>
        <w:footnoteRef/>
      </w:r>
      <w:r>
        <w:t xml:space="preserve"> Image by </w:t>
      </w:r>
      <w:r w:rsidR="007C6EF2">
        <w:t>Fred Herbst</w:t>
      </w:r>
      <w:r w:rsidR="005A0B2A">
        <w:t xml:space="preserve"> is licensed CC BY-SA 3.0 Unported</w:t>
      </w:r>
    </w:p>
  </w:footnote>
  <w:footnote w:id="12">
    <w:p w14:paraId="2EA833AE" w14:textId="0326895F" w:rsidR="00967BA7" w:rsidRDefault="00967BA7">
      <w:pPr>
        <w:pStyle w:val="FootnoteText"/>
      </w:pPr>
      <w:r>
        <w:rPr>
          <w:rStyle w:val="FootnoteReference"/>
        </w:rPr>
        <w:footnoteRef/>
      </w:r>
      <w:r>
        <w:t xml:space="preserve"> </w:t>
      </w:r>
      <w:r w:rsidR="005A0B2A">
        <w:t>Image by Fred Herbst is licensed CC BY-SA 3.0 Unported</w:t>
      </w:r>
    </w:p>
  </w:footnote>
  <w:footnote w:id="13">
    <w:p w14:paraId="26FAF563" w14:textId="0637ACA5" w:rsidR="00967BA7" w:rsidRDefault="00967BA7">
      <w:pPr>
        <w:pStyle w:val="FootnoteText"/>
      </w:pPr>
      <w:r>
        <w:rPr>
          <w:rStyle w:val="FootnoteReference"/>
        </w:rPr>
        <w:footnoteRef/>
      </w:r>
      <w:r>
        <w:t xml:space="preserve"> Drawing by David Brooks is used with permission.</w:t>
      </w:r>
    </w:p>
  </w:footnote>
  <w:footnote w:id="14">
    <w:p w14:paraId="00091455" w14:textId="040AD15E" w:rsidR="00A14A40" w:rsidRDefault="00A14A40">
      <w:pPr>
        <w:pStyle w:val="FootnoteText"/>
      </w:pPr>
      <w:r>
        <w:rPr>
          <w:rStyle w:val="FootnoteReference"/>
        </w:rPr>
        <w:footnoteRef/>
      </w:r>
      <w:r>
        <w:t xml:space="preserve"> </w:t>
      </w:r>
      <w:hyperlink r:id="rId13" w:history="1">
        <w:r w:rsidRPr="00A14A40">
          <w:rPr>
            <w:rStyle w:val="Hyperlink"/>
          </w:rPr>
          <w:t>Head Vase Illusion</w:t>
        </w:r>
      </w:hyperlink>
      <w:r>
        <w:t xml:space="preserve"> by </w:t>
      </w:r>
      <w:hyperlink r:id="rId14" w:history="1">
        <w:r w:rsidRPr="009A71A4">
          <w:rPr>
            <w:rStyle w:val="Hyperlink"/>
          </w:rPr>
          <w:t>Open Clip Art</w:t>
        </w:r>
      </w:hyperlink>
      <w:r>
        <w:t xml:space="preserve"> is </w:t>
      </w:r>
      <w:r w:rsidR="00DD1657">
        <w:t>in the public domain.</w:t>
      </w:r>
    </w:p>
  </w:footnote>
  <w:footnote w:id="15">
    <w:p w14:paraId="19DA3B39" w14:textId="4705E699" w:rsidR="00967BA7" w:rsidRDefault="00967BA7">
      <w:pPr>
        <w:pStyle w:val="FootnoteText"/>
      </w:pPr>
      <w:r>
        <w:rPr>
          <w:rStyle w:val="FootnoteReference"/>
        </w:rPr>
        <w:footnoteRef/>
      </w:r>
      <w:r>
        <w:t xml:space="preserve"> </w:t>
      </w:r>
      <w:hyperlink r:id="rId15" w:history="1">
        <w:r w:rsidRPr="00907843">
          <w:rPr>
            <w:rStyle w:val="Hyperlink"/>
          </w:rPr>
          <w:t>Chair</w:t>
        </w:r>
      </w:hyperlink>
      <w:r>
        <w:t xml:space="preserve"> by </w:t>
      </w:r>
      <w:hyperlink r:id="rId16" w:history="1">
        <w:r w:rsidRPr="00907843">
          <w:rPr>
            <w:rStyle w:val="Hyperlink"/>
          </w:rPr>
          <w:t>Melissa Robison</w:t>
        </w:r>
      </w:hyperlink>
      <w:r>
        <w:t xml:space="preserve"> is licensed under</w:t>
      </w:r>
      <w:r w:rsidRPr="0029496A">
        <w:t xml:space="preserve"> </w:t>
      </w:r>
      <w:hyperlink r:id="rId17" w:history="1">
        <w:r w:rsidRPr="00907843">
          <w:rPr>
            <w:rStyle w:val="Hyperlink"/>
          </w:rPr>
          <w:t>CC BY-NC 2.0</w:t>
        </w:r>
      </w:hyperlink>
      <w:r>
        <w:rPr>
          <w:rStyle w:val="Hyperlink"/>
        </w:rPr>
        <w:t>.</w:t>
      </w:r>
    </w:p>
  </w:footnote>
  <w:footnote w:id="16">
    <w:p w14:paraId="2F0620B1" w14:textId="1EEE9D30" w:rsidR="00A623FC" w:rsidRDefault="00A623FC">
      <w:pPr>
        <w:pStyle w:val="FootnoteText"/>
      </w:pPr>
      <w:r>
        <w:rPr>
          <w:rStyle w:val="FootnoteReference"/>
        </w:rPr>
        <w:footnoteRef/>
      </w:r>
      <w:r>
        <w:t xml:space="preserve"> </w:t>
      </w:r>
      <w:hyperlink r:id="rId18" w:history="1">
        <w:r w:rsidRPr="00A623FC">
          <w:rPr>
            <w:rStyle w:val="Hyperlink"/>
          </w:rPr>
          <w:t>Butterfly</w:t>
        </w:r>
      </w:hyperlink>
      <w:r>
        <w:t xml:space="preserve"> by </w:t>
      </w:r>
      <w:hyperlink r:id="rId19" w:history="1">
        <w:r w:rsidRPr="00A623FC">
          <w:rPr>
            <w:rStyle w:val="Hyperlink"/>
          </w:rPr>
          <w:t>PickPik</w:t>
        </w:r>
      </w:hyperlink>
      <w:r>
        <w:t xml:space="preserve"> is </w:t>
      </w:r>
      <w:r w:rsidR="00DD1657">
        <w:t>in the public domain.</w:t>
      </w:r>
    </w:p>
  </w:footnote>
  <w:footnote w:id="17">
    <w:p w14:paraId="209AED6B" w14:textId="321F9E41" w:rsidR="00967BA7" w:rsidRDefault="00967BA7">
      <w:pPr>
        <w:pStyle w:val="FootnoteText"/>
      </w:pPr>
      <w:r>
        <w:rPr>
          <w:rStyle w:val="FootnoteReference"/>
        </w:rPr>
        <w:footnoteRef/>
      </w:r>
      <w:r>
        <w:t xml:space="preserve"> Drawing by David Brooks is used with permission.</w:t>
      </w:r>
    </w:p>
  </w:footnote>
  <w:footnote w:id="18">
    <w:p w14:paraId="2149C303" w14:textId="0CA13BB4" w:rsidR="008E595C" w:rsidRDefault="008E595C">
      <w:pPr>
        <w:pStyle w:val="FootnoteText"/>
      </w:pPr>
      <w:r>
        <w:rPr>
          <w:rStyle w:val="FootnoteReference"/>
        </w:rPr>
        <w:footnoteRef/>
      </w:r>
      <w:r>
        <w:t xml:space="preserve"> </w:t>
      </w:r>
      <w:hyperlink r:id="rId20" w:history="1">
        <w:r w:rsidRPr="008E595C">
          <w:rPr>
            <w:rStyle w:val="Hyperlink"/>
          </w:rPr>
          <w:t>Still Life Sketch</w:t>
        </w:r>
      </w:hyperlink>
      <w:r>
        <w:t xml:space="preserve"> by </w:t>
      </w:r>
      <w:hyperlink r:id="rId21" w:history="1">
        <w:r w:rsidRPr="008E595C">
          <w:rPr>
            <w:rStyle w:val="Hyperlink"/>
          </w:rPr>
          <w:t>Deviant Art</w:t>
        </w:r>
      </w:hyperlink>
      <w:r>
        <w:t xml:space="preserve"> is licensed under </w:t>
      </w:r>
      <w:hyperlink r:id="rId22" w:history="1">
        <w:r w:rsidR="00444D0A" w:rsidRPr="00444D0A">
          <w:rPr>
            <w:rStyle w:val="Hyperlink"/>
          </w:rPr>
          <w:t>CC BY-NC-ND 3.0</w:t>
        </w:r>
      </w:hyperlink>
      <w:r w:rsidR="00444D0A">
        <w:t>.</w:t>
      </w:r>
    </w:p>
  </w:footnote>
  <w:footnote w:id="19">
    <w:p w14:paraId="6E745438" w14:textId="154EE7BC" w:rsidR="00967BA7" w:rsidRDefault="00967BA7">
      <w:pPr>
        <w:pStyle w:val="FootnoteText"/>
      </w:pPr>
      <w:r>
        <w:rPr>
          <w:rStyle w:val="FootnoteReference"/>
        </w:rPr>
        <w:footnoteRef/>
      </w:r>
      <w:r>
        <w:t xml:space="preserve"> Image by David Brooks is used with permission.</w:t>
      </w:r>
    </w:p>
  </w:footnote>
  <w:footnote w:id="20">
    <w:p w14:paraId="14A684C1" w14:textId="66AE1095" w:rsidR="00967BA7" w:rsidRDefault="00967BA7">
      <w:pPr>
        <w:pStyle w:val="FootnoteText"/>
      </w:pPr>
      <w:r>
        <w:rPr>
          <w:rStyle w:val="FootnoteReference"/>
        </w:rPr>
        <w:footnoteRef/>
      </w:r>
      <w:r>
        <w:t xml:space="preserve"> Image by Shara Mercado Poole is used with permission</w:t>
      </w:r>
    </w:p>
  </w:footnote>
  <w:footnote w:id="21">
    <w:p w14:paraId="0966C15E" w14:textId="16E1A508" w:rsidR="00967BA7" w:rsidRDefault="00967BA7">
      <w:pPr>
        <w:pStyle w:val="FootnoteText"/>
      </w:pPr>
      <w:r>
        <w:rPr>
          <w:rStyle w:val="FootnoteReference"/>
        </w:rPr>
        <w:footnoteRef/>
      </w:r>
      <w:r>
        <w:t xml:space="preserve"> Image by Shara Mercado Poole is used with permission.</w:t>
      </w:r>
    </w:p>
  </w:footnote>
  <w:footnote w:id="22">
    <w:p w14:paraId="1BA78DEF" w14:textId="21C665F1" w:rsidR="00967BA7" w:rsidRDefault="00967BA7">
      <w:pPr>
        <w:pStyle w:val="FootnoteText"/>
      </w:pPr>
      <w:r>
        <w:rPr>
          <w:rStyle w:val="FootnoteReference"/>
        </w:rPr>
        <w:footnoteRef/>
      </w:r>
      <w:r>
        <w:t xml:space="preserve"> Image by Shara Mercado Poole is used with permission.</w:t>
      </w:r>
    </w:p>
  </w:footnote>
  <w:footnote w:id="23">
    <w:p w14:paraId="4FC8444C" w14:textId="1FA1ABCE" w:rsidR="00967BA7" w:rsidRDefault="00967BA7">
      <w:pPr>
        <w:pStyle w:val="FootnoteText"/>
      </w:pPr>
      <w:r>
        <w:rPr>
          <w:rStyle w:val="FootnoteReference"/>
        </w:rPr>
        <w:footnoteRef/>
      </w:r>
      <w:r>
        <w:t xml:space="preserve"> Artwork by student is used with permission.</w:t>
      </w:r>
    </w:p>
  </w:footnote>
  <w:footnote w:id="24">
    <w:p w14:paraId="7FCA694F" w14:textId="1936C2BF" w:rsidR="00967BA7" w:rsidRDefault="00967BA7" w:rsidP="00A267FE">
      <w:r>
        <w:rPr>
          <w:rStyle w:val="FootnoteReference"/>
        </w:rPr>
        <w:footnoteRef/>
      </w:r>
      <w:r>
        <w:t xml:space="preserve"> </w:t>
      </w:r>
      <w:hyperlink r:id="rId23" w:history="1">
        <w:r w:rsidRPr="00A267FE">
          <w:rPr>
            <w:rStyle w:val="Hyperlink"/>
            <w:sz w:val="20"/>
            <w:szCs w:val="20"/>
          </w:rPr>
          <w:t>Symmetrical Balance</w:t>
        </w:r>
      </w:hyperlink>
      <w:r w:rsidRPr="00A267FE">
        <w:rPr>
          <w:sz w:val="20"/>
          <w:szCs w:val="20"/>
        </w:rPr>
        <w:t xml:space="preserve"> by </w:t>
      </w:r>
      <w:hyperlink r:id="rId24" w:history="1">
        <w:r w:rsidRPr="00A267FE">
          <w:rPr>
            <w:rStyle w:val="Hyperlink"/>
            <w:sz w:val="20"/>
            <w:szCs w:val="20"/>
          </w:rPr>
          <w:t>Wikimedia</w:t>
        </w:r>
      </w:hyperlink>
      <w:r w:rsidRPr="00A267FE">
        <w:rPr>
          <w:sz w:val="20"/>
          <w:szCs w:val="20"/>
        </w:rPr>
        <w:t xml:space="preserve"> is licensed under </w:t>
      </w:r>
      <w:hyperlink r:id="rId25" w:history="1">
        <w:r w:rsidRPr="00A267FE">
          <w:rPr>
            <w:rStyle w:val="Hyperlink"/>
            <w:sz w:val="20"/>
            <w:szCs w:val="20"/>
          </w:rPr>
          <w:t>CC BY-SA 2.0</w:t>
        </w:r>
      </w:hyperlink>
      <w:r w:rsidRPr="00A267FE">
        <w:rPr>
          <w:sz w:val="20"/>
          <w:szCs w:val="20"/>
        </w:rPr>
        <w:t>.</w:t>
      </w:r>
    </w:p>
  </w:footnote>
  <w:footnote w:id="25">
    <w:p w14:paraId="7794B916" w14:textId="0E0ECA3F" w:rsidR="00967BA7" w:rsidRDefault="00967BA7">
      <w:pPr>
        <w:pStyle w:val="FootnoteText"/>
      </w:pPr>
      <w:r>
        <w:rPr>
          <w:rStyle w:val="FootnoteReference"/>
        </w:rPr>
        <w:footnoteRef/>
      </w:r>
      <w:r>
        <w:t xml:space="preserve"> </w:t>
      </w:r>
      <w:hyperlink r:id="rId26" w:history="1">
        <w:r w:rsidRPr="002E460B">
          <w:rPr>
            <w:rStyle w:val="Hyperlink"/>
          </w:rPr>
          <w:t>The Great Wave</w:t>
        </w:r>
      </w:hyperlink>
      <w:r>
        <w:t xml:space="preserve"> by the </w:t>
      </w:r>
      <w:hyperlink r:id="rId27" w:history="1">
        <w:r w:rsidRPr="00E43D6E">
          <w:rPr>
            <w:rStyle w:val="Hyperlink"/>
          </w:rPr>
          <w:t>Metropolitan Museum of Art</w:t>
        </w:r>
      </w:hyperlink>
      <w:r>
        <w:t xml:space="preserve"> is in the public domain.</w:t>
      </w:r>
    </w:p>
  </w:footnote>
  <w:footnote w:id="26">
    <w:p w14:paraId="2895365A" w14:textId="5918AE44" w:rsidR="00967BA7" w:rsidRDefault="00967BA7" w:rsidP="00827AC6">
      <w:r>
        <w:rPr>
          <w:rStyle w:val="FootnoteReference"/>
        </w:rPr>
        <w:footnoteRef/>
      </w:r>
      <w:r>
        <w:t xml:space="preserve"> </w:t>
      </w:r>
      <w:hyperlink r:id="rId28" w:history="1">
        <w:r w:rsidRPr="00827AC6">
          <w:rPr>
            <w:rStyle w:val="Hyperlink"/>
            <w:sz w:val="20"/>
            <w:szCs w:val="20"/>
          </w:rPr>
          <w:t>Radial Balance</w:t>
        </w:r>
      </w:hyperlink>
      <w:r w:rsidRPr="00827AC6">
        <w:rPr>
          <w:sz w:val="20"/>
          <w:szCs w:val="20"/>
        </w:rPr>
        <w:t xml:space="preserve"> by </w:t>
      </w:r>
      <w:hyperlink r:id="rId29" w:history="1">
        <w:r w:rsidRPr="00827AC6">
          <w:rPr>
            <w:rStyle w:val="Hyperlink"/>
            <w:sz w:val="20"/>
            <w:szCs w:val="20"/>
          </w:rPr>
          <w:t>Wikimedia</w:t>
        </w:r>
      </w:hyperlink>
      <w:r w:rsidRPr="00827AC6">
        <w:rPr>
          <w:sz w:val="20"/>
          <w:szCs w:val="20"/>
        </w:rPr>
        <w:t xml:space="preserve"> is licensed under </w:t>
      </w:r>
      <w:hyperlink r:id="rId30" w:history="1">
        <w:r w:rsidRPr="00827AC6">
          <w:rPr>
            <w:rStyle w:val="Hyperlink"/>
            <w:sz w:val="20"/>
            <w:szCs w:val="20"/>
          </w:rPr>
          <w:t>CC BY-SA 4.0</w:t>
        </w:r>
      </w:hyperlink>
      <w:r w:rsidRPr="00827AC6">
        <w:rPr>
          <w:sz w:val="20"/>
          <w:szCs w:val="20"/>
        </w:rPr>
        <w:t>.</w:t>
      </w:r>
    </w:p>
  </w:footnote>
  <w:footnote w:id="27">
    <w:p w14:paraId="069D30EA" w14:textId="69BF9962" w:rsidR="00967BA7" w:rsidRDefault="00967BA7">
      <w:pPr>
        <w:pStyle w:val="FootnoteText"/>
      </w:pPr>
      <w:r>
        <w:rPr>
          <w:rStyle w:val="FootnoteReference"/>
        </w:rPr>
        <w:footnoteRef/>
      </w:r>
      <w:r>
        <w:t xml:space="preserve"> </w:t>
      </w:r>
      <w:hyperlink r:id="rId31" w:anchor="Licensing" w:history="1">
        <w:r w:rsidRPr="00F95ABB">
          <w:rPr>
            <w:rStyle w:val="Hyperlink"/>
          </w:rPr>
          <w:t>Image</w:t>
        </w:r>
      </w:hyperlink>
      <w:r>
        <w:t xml:space="preserve"> by Wikimedia is in the public domain.</w:t>
      </w:r>
    </w:p>
  </w:footnote>
  <w:footnote w:id="28">
    <w:p w14:paraId="4C15D954" w14:textId="6F969470" w:rsidR="00967BA7" w:rsidRDefault="00967BA7" w:rsidP="002713FD">
      <w:r>
        <w:rPr>
          <w:rStyle w:val="FootnoteReference"/>
        </w:rPr>
        <w:footnoteRef/>
      </w:r>
      <w:r>
        <w:t xml:space="preserve"> </w:t>
      </w:r>
      <w:hyperlink r:id="rId32" w:history="1">
        <w:r w:rsidRPr="002713FD">
          <w:rPr>
            <w:rStyle w:val="Hyperlink"/>
            <w:sz w:val="20"/>
            <w:szCs w:val="20"/>
          </w:rPr>
          <w:t>Rubber Duck in Keelung Harbor</w:t>
        </w:r>
      </w:hyperlink>
      <w:r w:rsidRPr="002713FD">
        <w:rPr>
          <w:sz w:val="20"/>
          <w:szCs w:val="20"/>
        </w:rPr>
        <w:t xml:space="preserve"> is licensed under </w:t>
      </w:r>
      <w:hyperlink r:id="rId33" w:history="1">
        <w:r w:rsidRPr="002713FD">
          <w:rPr>
            <w:rStyle w:val="Hyperlink"/>
            <w:sz w:val="20"/>
            <w:szCs w:val="20"/>
          </w:rPr>
          <w:t>CC BY 3.0</w:t>
        </w:r>
      </w:hyperlink>
      <w:r w:rsidRPr="002713FD">
        <w:rPr>
          <w:sz w:val="20"/>
          <w:szCs w:val="20"/>
        </w:rPr>
        <w:t>.</w:t>
      </w:r>
    </w:p>
  </w:footnote>
  <w:footnote w:id="29">
    <w:p w14:paraId="068156D0" w14:textId="77777777" w:rsidR="00B2591A" w:rsidRDefault="00B2591A" w:rsidP="00B2591A">
      <w:pPr>
        <w:pStyle w:val="FootnoteText"/>
      </w:pPr>
      <w:r>
        <w:rPr>
          <w:rStyle w:val="FootnoteReference"/>
        </w:rPr>
        <w:footnoteRef/>
      </w:r>
      <w:r>
        <w:t xml:space="preserve"> </w:t>
      </w:r>
      <w:hyperlink r:id="rId34" w:history="1">
        <w:r w:rsidRPr="00713256">
          <w:rPr>
            <w:rStyle w:val="Hyperlink"/>
          </w:rPr>
          <w:t>Image</w:t>
        </w:r>
      </w:hyperlink>
      <w:r>
        <w:t xml:space="preserve"> is licensed under </w:t>
      </w:r>
      <w:hyperlink r:id="rId35" w:history="1">
        <w:r w:rsidRPr="00713256">
          <w:rPr>
            <w:rStyle w:val="Hyperlink"/>
          </w:rPr>
          <w:t>CC BY-SA 4.0</w:t>
        </w:r>
      </w:hyperlink>
      <w:r>
        <w:t>.</w:t>
      </w:r>
    </w:p>
  </w:footnote>
  <w:footnote w:id="30">
    <w:p w14:paraId="7578004C" w14:textId="0D1AF356" w:rsidR="00F4723C" w:rsidRDefault="00F4723C">
      <w:pPr>
        <w:pStyle w:val="FootnoteText"/>
      </w:pPr>
      <w:r>
        <w:rPr>
          <w:rStyle w:val="FootnoteReference"/>
        </w:rPr>
        <w:footnoteRef/>
      </w:r>
      <w:r>
        <w:t xml:space="preserve"> </w:t>
      </w:r>
      <w:hyperlink r:id="rId36" w:history="1">
        <w:r w:rsidRPr="00305FA6">
          <w:rPr>
            <w:rStyle w:val="Hyperlink"/>
          </w:rPr>
          <w:t>In the Black Circle Image</w:t>
        </w:r>
      </w:hyperlink>
      <w:r>
        <w:t xml:space="preserve"> by </w:t>
      </w:r>
      <w:hyperlink r:id="rId37" w:history="1">
        <w:r w:rsidRPr="00305FA6">
          <w:rPr>
            <w:rStyle w:val="Hyperlink"/>
          </w:rPr>
          <w:t>Flickr</w:t>
        </w:r>
      </w:hyperlink>
      <w:r>
        <w:t xml:space="preserve"> is licensed under</w:t>
      </w:r>
      <w:r w:rsidR="007F39AF">
        <w:t xml:space="preserve"> </w:t>
      </w:r>
      <w:hyperlink r:id="rId38" w:history="1">
        <w:r w:rsidR="00FC42DF" w:rsidRPr="00FC42DF">
          <w:rPr>
            <w:rStyle w:val="Hyperlink"/>
          </w:rPr>
          <w:t>CC BY-NC-SA 2.0</w:t>
        </w:r>
      </w:hyperlink>
      <w:r w:rsidR="00FC42DF">
        <w:t>.</w:t>
      </w:r>
    </w:p>
  </w:footnote>
  <w:footnote w:id="31">
    <w:p w14:paraId="5D6037F4" w14:textId="67397CA9" w:rsidR="004024F9" w:rsidRDefault="004024F9">
      <w:pPr>
        <w:pStyle w:val="FootnoteText"/>
      </w:pPr>
      <w:r>
        <w:rPr>
          <w:rStyle w:val="FootnoteReference"/>
        </w:rPr>
        <w:footnoteRef/>
      </w:r>
      <w:r>
        <w:t xml:space="preserve"> </w:t>
      </w:r>
      <w:hyperlink r:id="rId39" w:history="1">
        <w:r w:rsidRPr="004024F9">
          <w:rPr>
            <w:rStyle w:val="Hyperlink"/>
          </w:rPr>
          <w:t>The Old Man Sleeping on the Ship Image</w:t>
        </w:r>
      </w:hyperlink>
      <w:r>
        <w:t xml:space="preserve"> by </w:t>
      </w:r>
      <w:hyperlink r:id="rId40" w:history="1">
        <w:r w:rsidRPr="004024F9">
          <w:rPr>
            <w:rStyle w:val="Hyperlink"/>
          </w:rPr>
          <w:t>Wikimedia Commons</w:t>
        </w:r>
      </w:hyperlink>
      <w:r>
        <w:t xml:space="preserve"> is licensed under </w:t>
      </w:r>
      <w:hyperlink r:id="rId41" w:history="1">
        <w:r w:rsidRPr="004024F9">
          <w:rPr>
            <w:rStyle w:val="Hyperlink"/>
          </w:rPr>
          <w:t>CC BY 4.0</w:t>
        </w:r>
      </w:hyperlink>
      <w:r>
        <w:t>.</w:t>
      </w:r>
    </w:p>
  </w:footnote>
  <w:footnote w:id="32">
    <w:p w14:paraId="20D5B437" w14:textId="1DE0BF5E" w:rsidR="00B56417" w:rsidRDefault="00B56417">
      <w:pPr>
        <w:pStyle w:val="FootnoteText"/>
      </w:pPr>
      <w:r>
        <w:rPr>
          <w:rStyle w:val="FootnoteReference"/>
        </w:rPr>
        <w:footnoteRef/>
      </w:r>
      <w:r>
        <w:t xml:space="preserve"> </w:t>
      </w:r>
      <w:hyperlink r:id="rId42" w:history="1">
        <w:r w:rsidRPr="00B56417">
          <w:rPr>
            <w:rStyle w:val="Hyperlink"/>
          </w:rPr>
          <w:t>Golconda Image</w:t>
        </w:r>
      </w:hyperlink>
      <w:r>
        <w:t xml:space="preserve"> by </w:t>
      </w:r>
      <w:hyperlink r:id="rId43" w:history="1">
        <w:r w:rsidRPr="00B56417">
          <w:rPr>
            <w:rStyle w:val="Hyperlink"/>
          </w:rPr>
          <w:t>Flickr</w:t>
        </w:r>
      </w:hyperlink>
      <w:r>
        <w:t xml:space="preserve"> is licensed under</w:t>
      </w:r>
      <w:r w:rsidR="00036048">
        <w:t xml:space="preserve"> </w:t>
      </w:r>
      <w:hyperlink r:id="rId44" w:history="1">
        <w:r w:rsidR="00036048" w:rsidRPr="00036048">
          <w:rPr>
            <w:rStyle w:val="Hyperlink"/>
          </w:rPr>
          <w:t>CC BY 2.0.</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DF5B19"/>
    <w:multiLevelType w:val="hybridMultilevel"/>
    <w:tmpl w:val="09601B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C662645"/>
    <w:multiLevelType w:val="hybridMultilevel"/>
    <w:tmpl w:val="AC907BDC"/>
    <w:lvl w:ilvl="0" w:tplc="37785672">
      <w:start w:val="1"/>
      <w:numFmt w:val="bullet"/>
      <w:lvlText w:val=""/>
      <w:lvlJc w:val="left"/>
      <w:pPr>
        <w:ind w:left="720" w:hanging="360"/>
      </w:pPr>
      <w:rPr>
        <w:rFonts w:ascii="Symbol" w:hAnsi="Symbol" w:hint="default"/>
        <w:color w:val="FFFFFF" w:themeColor="background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A435F5"/>
    <w:multiLevelType w:val="hybridMultilevel"/>
    <w:tmpl w:val="6CB268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2CA5F25"/>
    <w:multiLevelType w:val="hybridMultilevel"/>
    <w:tmpl w:val="CF44F306"/>
    <w:lvl w:ilvl="0" w:tplc="CAA24BFE">
      <w:start w:val="20"/>
      <w:numFmt w:val="lowerLetter"/>
      <w:lvlText w:val="%1)"/>
      <w:lvlJc w:val="left"/>
      <w:pPr>
        <w:ind w:left="1036" w:hanging="155"/>
      </w:pPr>
      <w:rPr>
        <w:rFonts w:ascii="Arial" w:eastAsia="Arial" w:hAnsi="Arial" w:cs="Arial" w:hint="default"/>
        <w:b w:val="0"/>
        <w:bCs w:val="0"/>
        <w:i w:val="0"/>
        <w:iCs w:val="0"/>
        <w:color w:val="333334"/>
        <w:spacing w:val="-1"/>
        <w:w w:val="114"/>
        <w:sz w:val="20"/>
        <w:szCs w:val="20"/>
        <w:lang w:val="en-US" w:eastAsia="en-US" w:bidi="ar-SA"/>
      </w:rPr>
    </w:lvl>
    <w:lvl w:ilvl="1" w:tplc="B2E6C0EA">
      <w:start w:val="1"/>
      <w:numFmt w:val="decimal"/>
      <w:lvlText w:val="%2."/>
      <w:lvlJc w:val="left"/>
      <w:pPr>
        <w:ind w:left="4965" w:hanging="334"/>
      </w:pPr>
      <w:rPr>
        <w:rFonts w:ascii="Arial" w:eastAsia="Arial" w:hAnsi="Arial" w:cs="Arial" w:hint="default"/>
        <w:b w:val="0"/>
        <w:bCs w:val="0"/>
        <w:i w:val="0"/>
        <w:iCs w:val="0"/>
        <w:color w:val="212121"/>
        <w:spacing w:val="-1"/>
        <w:w w:val="103"/>
        <w:sz w:val="23"/>
        <w:szCs w:val="23"/>
        <w:lang w:val="en-US" w:eastAsia="en-US" w:bidi="ar-SA"/>
      </w:rPr>
    </w:lvl>
    <w:lvl w:ilvl="2" w:tplc="53764A22">
      <w:numFmt w:val="bullet"/>
      <w:lvlText w:val="•"/>
      <w:lvlJc w:val="left"/>
      <w:pPr>
        <w:ind w:left="4690" w:hanging="334"/>
      </w:pPr>
      <w:rPr>
        <w:rFonts w:hint="default"/>
        <w:lang w:val="en-US" w:eastAsia="en-US" w:bidi="ar-SA"/>
      </w:rPr>
    </w:lvl>
    <w:lvl w:ilvl="3" w:tplc="78585E08">
      <w:numFmt w:val="bullet"/>
      <w:lvlText w:val="•"/>
      <w:lvlJc w:val="left"/>
      <w:pPr>
        <w:ind w:left="4420" w:hanging="334"/>
      </w:pPr>
      <w:rPr>
        <w:rFonts w:hint="default"/>
        <w:lang w:val="en-US" w:eastAsia="en-US" w:bidi="ar-SA"/>
      </w:rPr>
    </w:lvl>
    <w:lvl w:ilvl="4" w:tplc="B31494A8">
      <w:numFmt w:val="bullet"/>
      <w:lvlText w:val="•"/>
      <w:lvlJc w:val="left"/>
      <w:pPr>
        <w:ind w:left="4151" w:hanging="334"/>
      </w:pPr>
      <w:rPr>
        <w:rFonts w:hint="default"/>
        <w:lang w:val="en-US" w:eastAsia="en-US" w:bidi="ar-SA"/>
      </w:rPr>
    </w:lvl>
    <w:lvl w:ilvl="5" w:tplc="7A160F72">
      <w:numFmt w:val="bullet"/>
      <w:lvlText w:val="•"/>
      <w:lvlJc w:val="left"/>
      <w:pPr>
        <w:ind w:left="3881" w:hanging="334"/>
      </w:pPr>
      <w:rPr>
        <w:rFonts w:hint="default"/>
        <w:lang w:val="en-US" w:eastAsia="en-US" w:bidi="ar-SA"/>
      </w:rPr>
    </w:lvl>
    <w:lvl w:ilvl="6" w:tplc="FAB0BE2C">
      <w:numFmt w:val="bullet"/>
      <w:lvlText w:val="•"/>
      <w:lvlJc w:val="left"/>
      <w:pPr>
        <w:ind w:left="3612" w:hanging="334"/>
      </w:pPr>
      <w:rPr>
        <w:rFonts w:hint="default"/>
        <w:lang w:val="en-US" w:eastAsia="en-US" w:bidi="ar-SA"/>
      </w:rPr>
    </w:lvl>
    <w:lvl w:ilvl="7" w:tplc="1BC25CCE">
      <w:numFmt w:val="bullet"/>
      <w:lvlText w:val="•"/>
      <w:lvlJc w:val="left"/>
      <w:pPr>
        <w:ind w:left="3342" w:hanging="334"/>
      </w:pPr>
      <w:rPr>
        <w:rFonts w:hint="default"/>
        <w:lang w:val="en-US" w:eastAsia="en-US" w:bidi="ar-SA"/>
      </w:rPr>
    </w:lvl>
    <w:lvl w:ilvl="8" w:tplc="E2B4BC1A">
      <w:numFmt w:val="bullet"/>
      <w:lvlText w:val="•"/>
      <w:lvlJc w:val="left"/>
      <w:pPr>
        <w:ind w:left="3072" w:hanging="334"/>
      </w:pPr>
      <w:rPr>
        <w:rFonts w:hint="default"/>
        <w:lang w:val="en-US" w:eastAsia="en-US" w:bidi="ar-SA"/>
      </w:rPr>
    </w:lvl>
  </w:abstractNum>
  <w:abstractNum w:abstractNumId="4" w15:restartNumberingAfterBreak="0">
    <w:nsid w:val="247E20F2"/>
    <w:multiLevelType w:val="hybridMultilevel"/>
    <w:tmpl w:val="4072A334"/>
    <w:lvl w:ilvl="0" w:tplc="A7ACF4E4">
      <w:start w:val="7"/>
      <w:numFmt w:val="decimal"/>
      <w:lvlText w:val="%1-"/>
      <w:lvlJc w:val="left"/>
      <w:pPr>
        <w:ind w:left="1484" w:hanging="279"/>
      </w:pPr>
      <w:rPr>
        <w:rFonts w:ascii="Arial" w:eastAsia="Arial" w:hAnsi="Arial" w:cs="Arial" w:hint="default"/>
        <w:b w:val="0"/>
        <w:bCs w:val="0"/>
        <w:i w:val="0"/>
        <w:iCs w:val="0"/>
        <w:color w:val="212121"/>
        <w:spacing w:val="-1"/>
        <w:w w:val="103"/>
        <w:sz w:val="23"/>
        <w:szCs w:val="23"/>
        <w:lang w:val="en-US" w:eastAsia="en-US" w:bidi="ar-SA"/>
      </w:rPr>
    </w:lvl>
    <w:lvl w:ilvl="1" w:tplc="533CA7D0">
      <w:numFmt w:val="bullet"/>
      <w:lvlText w:val="•"/>
      <w:lvlJc w:val="left"/>
      <w:pPr>
        <w:ind w:left="2776" w:hanging="279"/>
      </w:pPr>
      <w:rPr>
        <w:rFonts w:hint="default"/>
        <w:lang w:val="en-US" w:eastAsia="en-US" w:bidi="ar-SA"/>
      </w:rPr>
    </w:lvl>
    <w:lvl w:ilvl="2" w:tplc="6B2A8B8E">
      <w:numFmt w:val="bullet"/>
      <w:lvlText w:val="•"/>
      <w:lvlJc w:val="left"/>
      <w:pPr>
        <w:ind w:left="4072" w:hanging="279"/>
      </w:pPr>
      <w:rPr>
        <w:rFonts w:hint="default"/>
        <w:lang w:val="en-US" w:eastAsia="en-US" w:bidi="ar-SA"/>
      </w:rPr>
    </w:lvl>
    <w:lvl w:ilvl="3" w:tplc="53206D06">
      <w:numFmt w:val="bullet"/>
      <w:lvlText w:val="•"/>
      <w:lvlJc w:val="left"/>
      <w:pPr>
        <w:ind w:left="5368" w:hanging="279"/>
      </w:pPr>
      <w:rPr>
        <w:rFonts w:hint="default"/>
        <w:lang w:val="en-US" w:eastAsia="en-US" w:bidi="ar-SA"/>
      </w:rPr>
    </w:lvl>
    <w:lvl w:ilvl="4" w:tplc="DEA60B84">
      <w:numFmt w:val="bullet"/>
      <w:lvlText w:val="•"/>
      <w:lvlJc w:val="left"/>
      <w:pPr>
        <w:ind w:left="6664" w:hanging="279"/>
      </w:pPr>
      <w:rPr>
        <w:rFonts w:hint="default"/>
        <w:lang w:val="en-US" w:eastAsia="en-US" w:bidi="ar-SA"/>
      </w:rPr>
    </w:lvl>
    <w:lvl w:ilvl="5" w:tplc="1512A7E2">
      <w:numFmt w:val="bullet"/>
      <w:lvlText w:val="•"/>
      <w:lvlJc w:val="left"/>
      <w:pPr>
        <w:ind w:left="7960" w:hanging="279"/>
      </w:pPr>
      <w:rPr>
        <w:rFonts w:hint="default"/>
        <w:lang w:val="en-US" w:eastAsia="en-US" w:bidi="ar-SA"/>
      </w:rPr>
    </w:lvl>
    <w:lvl w:ilvl="6" w:tplc="303253B0">
      <w:numFmt w:val="bullet"/>
      <w:lvlText w:val="•"/>
      <w:lvlJc w:val="left"/>
      <w:pPr>
        <w:ind w:left="9256" w:hanging="279"/>
      </w:pPr>
      <w:rPr>
        <w:rFonts w:hint="default"/>
        <w:lang w:val="en-US" w:eastAsia="en-US" w:bidi="ar-SA"/>
      </w:rPr>
    </w:lvl>
    <w:lvl w:ilvl="7" w:tplc="E188D130">
      <w:numFmt w:val="bullet"/>
      <w:lvlText w:val="•"/>
      <w:lvlJc w:val="left"/>
      <w:pPr>
        <w:ind w:left="10552" w:hanging="279"/>
      </w:pPr>
      <w:rPr>
        <w:rFonts w:hint="default"/>
        <w:lang w:val="en-US" w:eastAsia="en-US" w:bidi="ar-SA"/>
      </w:rPr>
    </w:lvl>
    <w:lvl w:ilvl="8" w:tplc="C28AC61A">
      <w:numFmt w:val="bullet"/>
      <w:lvlText w:val="•"/>
      <w:lvlJc w:val="left"/>
      <w:pPr>
        <w:ind w:left="11848" w:hanging="279"/>
      </w:pPr>
      <w:rPr>
        <w:rFonts w:hint="default"/>
        <w:lang w:val="en-US" w:eastAsia="en-US" w:bidi="ar-SA"/>
      </w:rPr>
    </w:lvl>
  </w:abstractNum>
  <w:abstractNum w:abstractNumId="5" w15:restartNumberingAfterBreak="0">
    <w:nsid w:val="262E7DCF"/>
    <w:multiLevelType w:val="hybridMultilevel"/>
    <w:tmpl w:val="BB7AA6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8004439"/>
    <w:multiLevelType w:val="hybridMultilevel"/>
    <w:tmpl w:val="E1A40706"/>
    <w:lvl w:ilvl="0" w:tplc="C0286038">
      <w:start w:val="1"/>
      <w:numFmt w:val="decimal"/>
      <w:lvlText w:val="%1-"/>
      <w:lvlJc w:val="left"/>
      <w:pPr>
        <w:ind w:left="415" w:hanging="284"/>
        <w:jc w:val="right"/>
      </w:pPr>
      <w:rPr>
        <w:rFonts w:ascii="Arial" w:eastAsia="Arial" w:hAnsi="Arial" w:cs="Arial" w:hint="default"/>
        <w:b w:val="0"/>
        <w:bCs w:val="0"/>
        <w:i w:val="0"/>
        <w:iCs w:val="0"/>
        <w:color w:val="212121"/>
        <w:spacing w:val="-1"/>
        <w:w w:val="104"/>
        <w:sz w:val="23"/>
        <w:szCs w:val="23"/>
        <w:lang w:val="en-US" w:eastAsia="en-US" w:bidi="ar-SA"/>
      </w:rPr>
    </w:lvl>
    <w:lvl w:ilvl="1" w:tplc="D0A262AE">
      <w:numFmt w:val="bullet"/>
      <w:lvlText w:val="•"/>
      <w:lvlJc w:val="left"/>
      <w:pPr>
        <w:ind w:left="1330" w:hanging="284"/>
      </w:pPr>
      <w:rPr>
        <w:rFonts w:hint="default"/>
        <w:lang w:val="en-US" w:eastAsia="en-US" w:bidi="ar-SA"/>
      </w:rPr>
    </w:lvl>
    <w:lvl w:ilvl="2" w:tplc="1D28FE10">
      <w:numFmt w:val="bullet"/>
      <w:lvlText w:val="•"/>
      <w:lvlJc w:val="left"/>
      <w:pPr>
        <w:ind w:left="2241" w:hanging="284"/>
      </w:pPr>
      <w:rPr>
        <w:rFonts w:hint="default"/>
        <w:lang w:val="en-US" w:eastAsia="en-US" w:bidi="ar-SA"/>
      </w:rPr>
    </w:lvl>
    <w:lvl w:ilvl="3" w:tplc="7338960C">
      <w:numFmt w:val="bullet"/>
      <w:lvlText w:val="•"/>
      <w:lvlJc w:val="left"/>
      <w:pPr>
        <w:ind w:left="3152" w:hanging="284"/>
      </w:pPr>
      <w:rPr>
        <w:rFonts w:hint="default"/>
        <w:lang w:val="en-US" w:eastAsia="en-US" w:bidi="ar-SA"/>
      </w:rPr>
    </w:lvl>
    <w:lvl w:ilvl="4" w:tplc="EB50F864">
      <w:numFmt w:val="bullet"/>
      <w:lvlText w:val="•"/>
      <w:lvlJc w:val="left"/>
      <w:pPr>
        <w:ind w:left="4062" w:hanging="284"/>
      </w:pPr>
      <w:rPr>
        <w:rFonts w:hint="default"/>
        <w:lang w:val="en-US" w:eastAsia="en-US" w:bidi="ar-SA"/>
      </w:rPr>
    </w:lvl>
    <w:lvl w:ilvl="5" w:tplc="D0B2BB2E">
      <w:numFmt w:val="bullet"/>
      <w:lvlText w:val="•"/>
      <w:lvlJc w:val="left"/>
      <w:pPr>
        <w:ind w:left="4973" w:hanging="284"/>
      </w:pPr>
      <w:rPr>
        <w:rFonts w:hint="default"/>
        <w:lang w:val="en-US" w:eastAsia="en-US" w:bidi="ar-SA"/>
      </w:rPr>
    </w:lvl>
    <w:lvl w:ilvl="6" w:tplc="7F148FEE">
      <w:numFmt w:val="bullet"/>
      <w:lvlText w:val="•"/>
      <w:lvlJc w:val="left"/>
      <w:pPr>
        <w:ind w:left="5884" w:hanging="284"/>
      </w:pPr>
      <w:rPr>
        <w:rFonts w:hint="default"/>
        <w:lang w:val="en-US" w:eastAsia="en-US" w:bidi="ar-SA"/>
      </w:rPr>
    </w:lvl>
    <w:lvl w:ilvl="7" w:tplc="10CCCE6A">
      <w:numFmt w:val="bullet"/>
      <w:lvlText w:val="•"/>
      <w:lvlJc w:val="left"/>
      <w:pPr>
        <w:ind w:left="6794" w:hanging="284"/>
      </w:pPr>
      <w:rPr>
        <w:rFonts w:hint="default"/>
        <w:lang w:val="en-US" w:eastAsia="en-US" w:bidi="ar-SA"/>
      </w:rPr>
    </w:lvl>
    <w:lvl w:ilvl="8" w:tplc="5B541236">
      <w:numFmt w:val="bullet"/>
      <w:lvlText w:val="•"/>
      <w:lvlJc w:val="left"/>
      <w:pPr>
        <w:ind w:left="7705" w:hanging="284"/>
      </w:pPr>
      <w:rPr>
        <w:rFonts w:hint="default"/>
        <w:lang w:val="en-US" w:eastAsia="en-US" w:bidi="ar-SA"/>
      </w:rPr>
    </w:lvl>
  </w:abstractNum>
  <w:abstractNum w:abstractNumId="7" w15:restartNumberingAfterBreak="0">
    <w:nsid w:val="2CB558BE"/>
    <w:multiLevelType w:val="hybridMultilevel"/>
    <w:tmpl w:val="820692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4183673"/>
    <w:multiLevelType w:val="hybridMultilevel"/>
    <w:tmpl w:val="31A888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74523A4"/>
    <w:multiLevelType w:val="hybridMultilevel"/>
    <w:tmpl w:val="27428654"/>
    <w:lvl w:ilvl="0" w:tplc="D69A7D78">
      <w:start w:val="1"/>
      <w:numFmt w:val="decimal"/>
      <w:lvlText w:val="%1."/>
      <w:lvlJc w:val="left"/>
      <w:pPr>
        <w:ind w:left="903" w:hanging="339"/>
      </w:pPr>
      <w:rPr>
        <w:rFonts w:ascii="Arial" w:eastAsia="Arial" w:hAnsi="Arial" w:cs="Arial" w:hint="default"/>
        <w:b w:val="0"/>
        <w:bCs w:val="0"/>
        <w:i w:val="0"/>
        <w:iCs w:val="0"/>
        <w:color w:val="212121"/>
        <w:spacing w:val="-1"/>
        <w:w w:val="103"/>
        <w:sz w:val="23"/>
        <w:szCs w:val="23"/>
        <w:lang w:val="en-US" w:eastAsia="en-US" w:bidi="ar-SA"/>
      </w:rPr>
    </w:lvl>
    <w:lvl w:ilvl="1" w:tplc="F8DC9570">
      <w:start w:val="1"/>
      <w:numFmt w:val="decimal"/>
      <w:lvlText w:val="%2."/>
      <w:lvlJc w:val="left"/>
      <w:pPr>
        <w:ind w:left="5021" w:hanging="336"/>
        <w:jc w:val="right"/>
      </w:pPr>
      <w:rPr>
        <w:rFonts w:ascii="Arial" w:eastAsia="Arial" w:hAnsi="Arial" w:cs="Arial" w:hint="default"/>
        <w:b w:val="0"/>
        <w:bCs w:val="0"/>
        <w:i w:val="0"/>
        <w:iCs w:val="0"/>
        <w:color w:val="212121"/>
        <w:spacing w:val="-1"/>
        <w:w w:val="103"/>
        <w:sz w:val="23"/>
        <w:szCs w:val="23"/>
        <w:lang w:val="en-US" w:eastAsia="en-US" w:bidi="ar-SA"/>
      </w:rPr>
    </w:lvl>
    <w:lvl w:ilvl="2" w:tplc="78609112">
      <w:start w:val="1"/>
      <w:numFmt w:val="decimal"/>
      <w:lvlText w:val="%3."/>
      <w:lvlJc w:val="left"/>
      <w:pPr>
        <w:ind w:left="5026" w:hanging="339"/>
      </w:pPr>
      <w:rPr>
        <w:rFonts w:ascii="Arial" w:eastAsia="Arial" w:hAnsi="Arial" w:cs="Arial" w:hint="default"/>
        <w:b w:val="0"/>
        <w:bCs w:val="0"/>
        <w:i w:val="0"/>
        <w:iCs w:val="0"/>
        <w:color w:val="212121"/>
        <w:spacing w:val="-1"/>
        <w:w w:val="103"/>
        <w:sz w:val="23"/>
        <w:szCs w:val="23"/>
        <w:lang w:val="en-US" w:eastAsia="en-US" w:bidi="ar-SA"/>
      </w:rPr>
    </w:lvl>
    <w:lvl w:ilvl="3" w:tplc="D9EE2582">
      <w:numFmt w:val="bullet"/>
      <w:lvlText w:val="•"/>
      <w:lvlJc w:val="left"/>
      <w:pPr>
        <w:ind w:left="6256" w:hanging="339"/>
      </w:pPr>
      <w:rPr>
        <w:rFonts w:hint="default"/>
        <w:lang w:val="en-US" w:eastAsia="en-US" w:bidi="ar-SA"/>
      </w:rPr>
    </w:lvl>
    <w:lvl w:ilvl="4" w:tplc="4282F646">
      <w:numFmt w:val="bullet"/>
      <w:lvlText w:val="•"/>
      <w:lvlJc w:val="left"/>
      <w:pPr>
        <w:ind w:left="6874" w:hanging="339"/>
      </w:pPr>
      <w:rPr>
        <w:rFonts w:hint="default"/>
        <w:lang w:val="en-US" w:eastAsia="en-US" w:bidi="ar-SA"/>
      </w:rPr>
    </w:lvl>
    <w:lvl w:ilvl="5" w:tplc="889A0560">
      <w:numFmt w:val="bullet"/>
      <w:lvlText w:val="•"/>
      <w:lvlJc w:val="left"/>
      <w:pPr>
        <w:ind w:left="7492" w:hanging="339"/>
      </w:pPr>
      <w:rPr>
        <w:rFonts w:hint="default"/>
        <w:lang w:val="en-US" w:eastAsia="en-US" w:bidi="ar-SA"/>
      </w:rPr>
    </w:lvl>
    <w:lvl w:ilvl="6" w:tplc="978A2878">
      <w:numFmt w:val="bullet"/>
      <w:lvlText w:val="•"/>
      <w:lvlJc w:val="left"/>
      <w:pPr>
        <w:ind w:left="8110" w:hanging="339"/>
      </w:pPr>
      <w:rPr>
        <w:rFonts w:hint="default"/>
        <w:lang w:val="en-US" w:eastAsia="en-US" w:bidi="ar-SA"/>
      </w:rPr>
    </w:lvl>
    <w:lvl w:ilvl="7" w:tplc="0F4C3C48">
      <w:numFmt w:val="bullet"/>
      <w:lvlText w:val="•"/>
      <w:lvlJc w:val="left"/>
      <w:pPr>
        <w:ind w:left="8728" w:hanging="339"/>
      </w:pPr>
      <w:rPr>
        <w:rFonts w:hint="default"/>
        <w:lang w:val="en-US" w:eastAsia="en-US" w:bidi="ar-SA"/>
      </w:rPr>
    </w:lvl>
    <w:lvl w:ilvl="8" w:tplc="1DBAF0BA">
      <w:numFmt w:val="bullet"/>
      <w:lvlText w:val="•"/>
      <w:lvlJc w:val="left"/>
      <w:pPr>
        <w:ind w:left="9346" w:hanging="339"/>
      </w:pPr>
      <w:rPr>
        <w:rFonts w:hint="default"/>
        <w:lang w:val="en-US" w:eastAsia="en-US" w:bidi="ar-SA"/>
      </w:rPr>
    </w:lvl>
  </w:abstractNum>
  <w:abstractNum w:abstractNumId="10" w15:restartNumberingAfterBreak="0">
    <w:nsid w:val="388033C3"/>
    <w:multiLevelType w:val="hybridMultilevel"/>
    <w:tmpl w:val="4D949030"/>
    <w:lvl w:ilvl="0" w:tplc="7904228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8A70E9E"/>
    <w:multiLevelType w:val="hybridMultilevel"/>
    <w:tmpl w:val="E17838BE"/>
    <w:lvl w:ilvl="0" w:tplc="28BAE0B0">
      <w:start w:val="1"/>
      <w:numFmt w:val="decimal"/>
      <w:lvlText w:val="%1."/>
      <w:lvlJc w:val="left"/>
      <w:pPr>
        <w:ind w:left="1645" w:hanging="330"/>
      </w:pPr>
      <w:rPr>
        <w:rFonts w:hint="default"/>
        <w:spacing w:val="-1"/>
        <w:w w:val="101"/>
        <w:lang w:val="en-US" w:eastAsia="en-US" w:bidi="ar-SA"/>
      </w:rPr>
    </w:lvl>
    <w:lvl w:ilvl="1" w:tplc="4A60DB14">
      <w:numFmt w:val="bullet"/>
      <w:lvlText w:val="•"/>
      <w:lvlJc w:val="left"/>
      <w:pPr>
        <w:ind w:left="2992" w:hanging="330"/>
      </w:pPr>
      <w:rPr>
        <w:rFonts w:hint="default"/>
        <w:lang w:val="en-US" w:eastAsia="en-US" w:bidi="ar-SA"/>
      </w:rPr>
    </w:lvl>
    <w:lvl w:ilvl="2" w:tplc="3DB6FE90">
      <w:numFmt w:val="bullet"/>
      <w:lvlText w:val="•"/>
      <w:lvlJc w:val="left"/>
      <w:pPr>
        <w:ind w:left="4344" w:hanging="330"/>
      </w:pPr>
      <w:rPr>
        <w:rFonts w:hint="default"/>
        <w:lang w:val="en-US" w:eastAsia="en-US" w:bidi="ar-SA"/>
      </w:rPr>
    </w:lvl>
    <w:lvl w:ilvl="3" w:tplc="9BEEA202">
      <w:numFmt w:val="bullet"/>
      <w:lvlText w:val="•"/>
      <w:lvlJc w:val="left"/>
      <w:pPr>
        <w:ind w:left="5696" w:hanging="330"/>
      </w:pPr>
      <w:rPr>
        <w:rFonts w:hint="default"/>
        <w:lang w:val="en-US" w:eastAsia="en-US" w:bidi="ar-SA"/>
      </w:rPr>
    </w:lvl>
    <w:lvl w:ilvl="4" w:tplc="C396E354">
      <w:numFmt w:val="bullet"/>
      <w:lvlText w:val="•"/>
      <w:lvlJc w:val="left"/>
      <w:pPr>
        <w:ind w:left="7048" w:hanging="330"/>
      </w:pPr>
      <w:rPr>
        <w:rFonts w:hint="default"/>
        <w:lang w:val="en-US" w:eastAsia="en-US" w:bidi="ar-SA"/>
      </w:rPr>
    </w:lvl>
    <w:lvl w:ilvl="5" w:tplc="9C70E29E">
      <w:numFmt w:val="bullet"/>
      <w:lvlText w:val="•"/>
      <w:lvlJc w:val="left"/>
      <w:pPr>
        <w:ind w:left="8400" w:hanging="330"/>
      </w:pPr>
      <w:rPr>
        <w:rFonts w:hint="default"/>
        <w:lang w:val="en-US" w:eastAsia="en-US" w:bidi="ar-SA"/>
      </w:rPr>
    </w:lvl>
    <w:lvl w:ilvl="6" w:tplc="41DE46BA">
      <w:numFmt w:val="bullet"/>
      <w:lvlText w:val="•"/>
      <w:lvlJc w:val="left"/>
      <w:pPr>
        <w:ind w:left="9752" w:hanging="330"/>
      </w:pPr>
      <w:rPr>
        <w:rFonts w:hint="default"/>
        <w:lang w:val="en-US" w:eastAsia="en-US" w:bidi="ar-SA"/>
      </w:rPr>
    </w:lvl>
    <w:lvl w:ilvl="7" w:tplc="A9C46190">
      <w:numFmt w:val="bullet"/>
      <w:lvlText w:val="•"/>
      <w:lvlJc w:val="left"/>
      <w:pPr>
        <w:ind w:left="11104" w:hanging="330"/>
      </w:pPr>
      <w:rPr>
        <w:rFonts w:hint="default"/>
        <w:lang w:val="en-US" w:eastAsia="en-US" w:bidi="ar-SA"/>
      </w:rPr>
    </w:lvl>
    <w:lvl w:ilvl="8" w:tplc="51327F16">
      <w:numFmt w:val="bullet"/>
      <w:lvlText w:val="•"/>
      <w:lvlJc w:val="left"/>
      <w:pPr>
        <w:ind w:left="12456" w:hanging="330"/>
      </w:pPr>
      <w:rPr>
        <w:rFonts w:hint="default"/>
        <w:lang w:val="en-US" w:eastAsia="en-US" w:bidi="ar-SA"/>
      </w:rPr>
    </w:lvl>
  </w:abstractNum>
  <w:abstractNum w:abstractNumId="12" w15:restartNumberingAfterBreak="0">
    <w:nsid w:val="3F8B6DA6"/>
    <w:multiLevelType w:val="hybridMultilevel"/>
    <w:tmpl w:val="8BFE329C"/>
    <w:lvl w:ilvl="0" w:tplc="00A65480">
      <w:start w:val="4"/>
      <w:numFmt w:val="decimal"/>
      <w:lvlText w:val="%1."/>
      <w:lvlJc w:val="left"/>
      <w:pPr>
        <w:ind w:left="2324" w:hanging="601"/>
      </w:pPr>
      <w:rPr>
        <w:rFonts w:ascii="Arial" w:eastAsia="Arial" w:hAnsi="Arial" w:cs="Arial" w:hint="default"/>
        <w:b w:val="0"/>
        <w:bCs w:val="0"/>
        <w:i w:val="0"/>
        <w:iCs w:val="0"/>
        <w:color w:val="212121"/>
        <w:spacing w:val="-1"/>
        <w:w w:val="96"/>
        <w:sz w:val="24"/>
        <w:szCs w:val="24"/>
        <w:lang w:val="en-US" w:eastAsia="en-US" w:bidi="ar-SA"/>
      </w:rPr>
    </w:lvl>
    <w:lvl w:ilvl="1" w:tplc="16E24112">
      <w:numFmt w:val="bullet"/>
      <w:lvlText w:val="•"/>
      <w:lvlJc w:val="left"/>
      <w:pPr>
        <w:ind w:left="3604" w:hanging="601"/>
      </w:pPr>
      <w:rPr>
        <w:rFonts w:hint="default"/>
        <w:lang w:val="en-US" w:eastAsia="en-US" w:bidi="ar-SA"/>
      </w:rPr>
    </w:lvl>
    <w:lvl w:ilvl="2" w:tplc="BAD6339E">
      <w:numFmt w:val="bullet"/>
      <w:lvlText w:val="•"/>
      <w:lvlJc w:val="left"/>
      <w:pPr>
        <w:ind w:left="4888" w:hanging="601"/>
      </w:pPr>
      <w:rPr>
        <w:rFonts w:hint="default"/>
        <w:lang w:val="en-US" w:eastAsia="en-US" w:bidi="ar-SA"/>
      </w:rPr>
    </w:lvl>
    <w:lvl w:ilvl="3" w:tplc="B0C887D4">
      <w:numFmt w:val="bullet"/>
      <w:lvlText w:val="•"/>
      <w:lvlJc w:val="left"/>
      <w:pPr>
        <w:ind w:left="6172" w:hanging="601"/>
      </w:pPr>
      <w:rPr>
        <w:rFonts w:hint="default"/>
        <w:lang w:val="en-US" w:eastAsia="en-US" w:bidi="ar-SA"/>
      </w:rPr>
    </w:lvl>
    <w:lvl w:ilvl="4" w:tplc="31E0A528">
      <w:numFmt w:val="bullet"/>
      <w:lvlText w:val="•"/>
      <w:lvlJc w:val="left"/>
      <w:pPr>
        <w:ind w:left="7456" w:hanging="601"/>
      </w:pPr>
      <w:rPr>
        <w:rFonts w:hint="default"/>
        <w:lang w:val="en-US" w:eastAsia="en-US" w:bidi="ar-SA"/>
      </w:rPr>
    </w:lvl>
    <w:lvl w:ilvl="5" w:tplc="772A0B48">
      <w:numFmt w:val="bullet"/>
      <w:lvlText w:val="•"/>
      <w:lvlJc w:val="left"/>
      <w:pPr>
        <w:ind w:left="8740" w:hanging="601"/>
      </w:pPr>
      <w:rPr>
        <w:rFonts w:hint="default"/>
        <w:lang w:val="en-US" w:eastAsia="en-US" w:bidi="ar-SA"/>
      </w:rPr>
    </w:lvl>
    <w:lvl w:ilvl="6" w:tplc="108C11C8">
      <w:numFmt w:val="bullet"/>
      <w:lvlText w:val="•"/>
      <w:lvlJc w:val="left"/>
      <w:pPr>
        <w:ind w:left="10024" w:hanging="601"/>
      </w:pPr>
      <w:rPr>
        <w:rFonts w:hint="default"/>
        <w:lang w:val="en-US" w:eastAsia="en-US" w:bidi="ar-SA"/>
      </w:rPr>
    </w:lvl>
    <w:lvl w:ilvl="7" w:tplc="6D8AC1E2">
      <w:numFmt w:val="bullet"/>
      <w:lvlText w:val="•"/>
      <w:lvlJc w:val="left"/>
      <w:pPr>
        <w:ind w:left="11308" w:hanging="601"/>
      </w:pPr>
      <w:rPr>
        <w:rFonts w:hint="default"/>
        <w:lang w:val="en-US" w:eastAsia="en-US" w:bidi="ar-SA"/>
      </w:rPr>
    </w:lvl>
    <w:lvl w:ilvl="8" w:tplc="83EA258E">
      <w:numFmt w:val="bullet"/>
      <w:lvlText w:val="•"/>
      <w:lvlJc w:val="left"/>
      <w:pPr>
        <w:ind w:left="12592" w:hanging="601"/>
      </w:pPr>
      <w:rPr>
        <w:rFonts w:hint="default"/>
        <w:lang w:val="en-US" w:eastAsia="en-US" w:bidi="ar-SA"/>
      </w:rPr>
    </w:lvl>
  </w:abstractNum>
  <w:abstractNum w:abstractNumId="13" w15:restartNumberingAfterBreak="0">
    <w:nsid w:val="4DF27166"/>
    <w:multiLevelType w:val="hybridMultilevel"/>
    <w:tmpl w:val="340635BC"/>
    <w:lvl w:ilvl="0" w:tplc="0F663C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52F96C92"/>
    <w:multiLevelType w:val="hybridMultilevel"/>
    <w:tmpl w:val="CEE0FBA6"/>
    <w:lvl w:ilvl="0" w:tplc="A1E0AEBC">
      <w:start w:val="6"/>
      <w:numFmt w:val="decimal"/>
      <w:lvlText w:val="%1-"/>
      <w:lvlJc w:val="left"/>
      <w:pPr>
        <w:ind w:left="4644" w:hanging="290"/>
      </w:pPr>
      <w:rPr>
        <w:rFonts w:ascii="Arial" w:eastAsia="Arial" w:hAnsi="Arial" w:cs="Arial" w:hint="default"/>
        <w:b w:val="0"/>
        <w:bCs w:val="0"/>
        <w:i w:val="0"/>
        <w:iCs w:val="0"/>
        <w:color w:val="212121"/>
        <w:spacing w:val="-1"/>
        <w:w w:val="102"/>
        <w:sz w:val="23"/>
        <w:szCs w:val="23"/>
        <w:lang w:val="en-US" w:eastAsia="en-US" w:bidi="ar-SA"/>
      </w:rPr>
    </w:lvl>
    <w:lvl w:ilvl="1" w:tplc="E29E5818">
      <w:numFmt w:val="bullet"/>
      <w:lvlText w:val="•"/>
      <w:lvlJc w:val="left"/>
      <w:pPr>
        <w:ind w:left="5580" w:hanging="290"/>
      </w:pPr>
      <w:rPr>
        <w:rFonts w:hint="default"/>
        <w:lang w:val="en-US" w:eastAsia="en-US" w:bidi="ar-SA"/>
      </w:rPr>
    </w:lvl>
    <w:lvl w:ilvl="2" w:tplc="FFEA7EB4">
      <w:numFmt w:val="bullet"/>
      <w:lvlText w:val="•"/>
      <w:lvlJc w:val="left"/>
      <w:pPr>
        <w:ind w:left="6520" w:hanging="290"/>
      </w:pPr>
      <w:rPr>
        <w:rFonts w:hint="default"/>
        <w:lang w:val="en-US" w:eastAsia="en-US" w:bidi="ar-SA"/>
      </w:rPr>
    </w:lvl>
    <w:lvl w:ilvl="3" w:tplc="6472F0E6">
      <w:numFmt w:val="bullet"/>
      <w:lvlText w:val="•"/>
      <w:lvlJc w:val="left"/>
      <w:pPr>
        <w:ind w:left="7460" w:hanging="290"/>
      </w:pPr>
      <w:rPr>
        <w:rFonts w:hint="default"/>
        <w:lang w:val="en-US" w:eastAsia="en-US" w:bidi="ar-SA"/>
      </w:rPr>
    </w:lvl>
    <w:lvl w:ilvl="4" w:tplc="5FCEED9C">
      <w:numFmt w:val="bullet"/>
      <w:lvlText w:val="•"/>
      <w:lvlJc w:val="left"/>
      <w:pPr>
        <w:ind w:left="8400" w:hanging="290"/>
      </w:pPr>
      <w:rPr>
        <w:rFonts w:hint="default"/>
        <w:lang w:val="en-US" w:eastAsia="en-US" w:bidi="ar-SA"/>
      </w:rPr>
    </w:lvl>
    <w:lvl w:ilvl="5" w:tplc="28FA516E">
      <w:numFmt w:val="bullet"/>
      <w:lvlText w:val="•"/>
      <w:lvlJc w:val="left"/>
      <w:pPr>
        <w:ind w:left="9340" w:hanging="290"/>
      </w:pPr>
      <w:rPr>
        <w:rFonts w:hint="default"/>
        <w:lang w:val="en-US" w:eastAsia="en-US" w:bidi="ar-SA"/>
      </w:rPr>
    </w:lvl>
    <w:lvl w:ilvl="6" w:tplc="7F5A1264">
      <w:numFmt w:val="bullet"/>
      <w:lvlText w:val="•"/>
      <w:lvlJc w:val="left"/>
      <w:pPr>
        <w:ind w:left="10280" w:hanging="290"/>
      </w:pPr>
      <w:rPr>
        <w:rFonts w:hint="default"/>
        <w:lang w:val="en-US" w:eastAsia="en-US" w:bidi="ar-SA"/>
      </w:rPr>
    </w:lvl>
    <w:lvl w:ilvl="7" w:tplc="E17018AA">
      <w:numFmt w:val="bullet"/>
      <w:lvlText w:val="•"/>
      <w:lvlJc w:val="left"/>
      <w:pPr>
        <w:ind w:left="11220" w:hanging="290"/>
      </w:pPr>
      <w:rPr>
        <w:rFonts w:hint="default"/>
        <w:lang w:val="en-US" w:eastAsia="en-US" w:bidi="ar-SA"/>
      </w:rPr>
    </w:lvl>
    <w:lvl w:ilvl="8" w:tplc="83609872">
      <w:numFmt w:val="bullet"/>
      <w:lvlText w:val="•"/>
      <w:lvlJc w:val="left"/>
      <w:pPr>
        <w:ind w:left="12160" w:hanging="290"/>
      </w:pPr>
      <w:rPr>
        <w:rFonts w:hint="default"/>
        <w:lang w:val="en-US" w:eastAsia="en-US" w:bidi="ar-SA"/>
      </w:rPr>
    </w:lvl>
  </w:abstractNum>
  <w:abstractNum w:abstractNumId="15" w15:restartNumberingAfterBreak="0">
    <w:nsid w:val="541A2BB1"/>
    <w:multiLevelType w:val="hybridMultilevel"/>
    <w:tmpl w:val="E448596A"/>
    <w:lvl w:ilvl="0" w:tplc="A3C67B42">
      <w:start w:val="1"/>
      <w:numFmt w:val="decimal"/>
      <w:lvlText w:val="%1-"/>
      <w:lvlJc w:val="left"/>
      <w:pPr>
        <w:ind w:left="341" w:hanging="276"/>
        <w:jc w:val="right"/>
      </w:pPr>
      <w:rPr>
        <w:rFonts w:ascii="Arial" w:eastAsia="Arial" w:hAnsi="Arial" w:cs="Arial" w:hint="default"/>
        <w:b w:val="0"/>
        <w:bCs w:val="0"/>
        <w:i w:val="0"/>
        <w:iCs w:val="0"/>
        <w:color w:val="212121"/>
        <w:spacing w:val="-1"/>
        <w:w w:val="104"/>
        <w:sz w:val="23"/>
        <w:szCs w:val="23"/>
        <w:lang w:val="en-US" w:eastAsia="en-US" w:bidi="ar-SA"/>
      </w:rPr>
    </w:lvl>
    <w:lvl w:ilvl="1" w:tplc="2EEEAA50">
      <w:numFmt w:val="bullet"/>
      <w:lvlText w:val="•"/>
      <w:lvlJc w:val="left"/>
      <w:pPr>
        <w:ind w:left="1307" w:hanging="276"/>
      </w:pPr>
      <w:rPr>
        <w:rFonts w:hint="default"/>
        <w:lang w:val="en-US" w:eastAsia="en-US" w:bidi="ar-SA"/>
      </w:rPr>
    </w:lvl>
    <w:lvl w:ilvl="2" w:tplc="5E148672">
      <w:numFmt w:val="bullet"/>
      <w:lvlText w:val="•"/>
      <w:lvlJc w:val="left"/>
      <w:pPr>
        <w:ind w:left="2274" w:hanging="276"/>
      </w:pPr>
      <w:rPr>
        <w:rFonts w:hint="default"/>
        <w:lang w:val="en-US" w:eastAsia="en-US" w:bidi="ar-SA"/>
      </w:rPr>
    </w:lvl>
    <w:lvl w:ilvl="3" w:tplc="466E75F0">
      <w:numFmt w:val="bullet"/>
      <w:lvlText w:val="•"/>
      <w:lvlJc w:val="left"/>
      <w:pPr>
        <w:ind w:left="3241" w:hanging="276"/>
      </w:pPr>
      <w:rPr>
        <w:rFonts w:hint="default"/>
        <w:lang w:val="en-US" w:eastAsia="en-US" w:bidi="ar-SA"/>
      </w:rPr>
    </w:lvl>
    <w:lvl w:ilvl="4" w:tplc="E85EF744">
      <w:numFmt w:val="bullet"/>
      <w:lvlText w:val="•"/>
      <w:lvlJc w:val="left"/>
      <w:pPr>
        <w:ind w:left="4208" w:hanging="276"/>
      </w:pPr>
      <w:rPr>
        <w:rFonts w:hint="default"/>
        <w:lang w:val="en-US" w:eastAsia="en-US" w:bidi="ar-SA"/>
      </w:rPr>
    </w:lvl>
    <w:lvl w:ilvl="5" w:tplc="9B7C8C24">
      <w:numFmt w:val="bullet"/>
      <w:lvlText w:val="•"/>
      <w:lvlJc w:val="left"/>
      <w:pPr>
        <w:ind w:left="5175" w:hanging="276"/>
      </w:pPr>
      <w:rPr>
        <w:rFonts w:hint="default"/>
        <w:lang w:val="en-US" w:eastAsia="en-US" w:bidi="ar-SA"/>
      </w:rPr>
    </w:lvl>
    <w:lvl w:ilvl="6" w:tplc="AAB6878C">
      <w:numFmt w:val="bullet"/>
      <w:lvlText w:val="•"/>
      <w:lvlJc w:val="left"/>
      <w:pPr>
        <w:ind w:left="6142" w:hanging="276"/>
      </w:pPr>
      <w:rPr>
        <w:rFonts w:hint="default"/>
        <w:lang w:val="en-US" w:eastAsia="en-US" w:bidi="ar-SA"/>
      </w:rPr>
    </w:lvl>
    <w:lvl w:ilvl="7" w:tplc="A92210A8">
      <w:numFmt w:val="bullet"/>
      <w:lvlText w:val="•"/>
      <w:lvlJc w:val="left"/>
      <w:pPr>
        <w:ind w:left="7109" w:hanging="276"/>
      </w:pPr>
      <w:rPr>
        <w:rFonts w:hint="default"/>
        <w:lang w:val="en-US" w:eastAsia="en-US" w:bidi="ar-SA"/>
      </w:rPr>
    </w:lvl>
    <w:lvl w:ilvl="8" w:tplc="4CA6F892">
      <w:numFmt w:val="bullet"/>
      <w:lvlText w:val="•"/>
      <w:lvlJc w:val="left"/>
      <w:pPr>
        <w:ind w:left="8077" w:hanging="276"/>
      </w:pPr>
      <w:rPr>
        <w:rFonts w:hint="default"/>
        <w:lang w:val="en-US" w:eastAsia="en-US" w:bidi="ar-SA"/>
      </w:rPr>
    </w:lvl>
  </w:abstractNum>
  <w:abstractNum w:abstractNumId="16" w15:restartNumberingAfterBreak="0">
    <w:nsid w:val="581B39CF"/>
    <w:multiLevelType w:val="hybridMultilevel"/>
    <w:tmpl w:val="D1C4D5C0"/>
    <w:lvl w:ilvl="0" w:tplc="D08C2CB0">
      <w:start w:val="1"/>
      <w:numFmt w:val="decimal"/>
      <w:lvlText w:val="%1."/>
      <w:lvlJc w:val="left"/>
      <w:pPr>
        <w:ind w:left="931" w:hanging="336"/>
      </w:pPr>
      <w:rPr>
        <w:rFonts w:ascii="Arial" w:eastAsia="Arial" w:hAnsi="Arial" w:cs="Arial" w:hint="default"/>
        <w:b w:val="0"/>
        <w:bCs w:val="0"/>
        <w:i w:val="0"/>
        <w:iCs w:val="0"/>
        <w:color w:val="212121"/>
        <w:spacing w:val="-1"/>
        <w:w w:val="103"/>
        <w:sz w:val="23"/>
        <w:szCs w:val="23"/>
        <w:lang w:val="en-US" w:eastAsia="en-US" w:bidi="ar-SA"/>
      </w:rPr>
    </w:lvl>
    <w:lvl w:ilvl="1" w:tplc="A90A5BA2">
      <w:numFmt w:val="bullet"/>
      <w:lvlText w:val="•"/>
      <w:lvlJc w:val="left"/>
      <w:pPr>
        <w:ind w:left="1906" w:hanging="336"/>
      </w:pPr>
      <w:rPr>
        <w:rFonts w:hint="default"/>
        <w:lang w:val="en-US" w:eastAsia="en-US" w:bidi="ar-SA"/>
      </w:rPr>
    </w:lvl>
    <w:lvl w:ilvl="2" w:tplc="D4A6849C">
      <w:numFmt w:val="bullet"/>
      <w:lvlText w:val="•"/>
      <w:lvlJc w:val="left"/>
      <w:pPr>
        <w:ind w:left="2873" w:hanging="336"/>
      </w:pPr>
      <w:rPr>
        <w:rFonts w:hint="default"/>
        <w:lang w:val="en-US" w:eastAsia="en-US" w:bidi="ar-SA"/>
      </w:rPr>
    </w:lvl>
    <w:lvl w:ilvl="3" w:tplc="C16A91EA">
      <w:numFmt w:val="bullet"/>
      <w:lvlText w:val="•"/>
      <w:lvlJc w:val="left"/>
      <w:pPr>
        <w:ind w:left="3839" w:hanging="336"/>
      </w:pPr>
      <w:rPr>
        <w:rFonts w:hint="default"/>
        <w:lang w:val="en-US" w:eastAsia="en-US" w:bidi="ar-SA"/>
      </w:rPr>
    </w:lvl>
    <w:lvl w:ilvl="4" w:tplc="6B064C12">
      <w:numFmt w:val="bullet"/>
      <w:lvlText w:val="•"/>
      <w:lvlJc w:val="left"/>
      <w:pPr>
        <w:ind w:left="4806" w:hanging="336"/>
      </w:pPr>
      <w:rPr>
        <w:rFonts w:hint="default"/>
        <w:lang w:val="en-US" w:eastAsia="en-US" w:bidi="ar-SA"/>
      </w:rPr>
    </w:lvl>
    <w:lvl w:ilvl="5" w:tplc="C1AEC410">
      <w:numFmt w:val="bullet"/>
      <w:lvlText w:val="•"/>
      <w:lvlJc w:val="left"/>
      <w:pPr>
        <w:ind w:left="5773" w:hanging="336"/>
      </w:pPr>
      <w:rPr>
        <w:rFonts w:hint="default"/>
        <w:lang w:val="en-US" w:eastAsia="en-US" w:bidi="ar-SA"/>
      </w:rPr>
    </w:lvl>
    <w:lvl w:ilvl="6" w:tplc="3D6CB148">
      <w:numFmt w:val="bullet"/>
      <w:lvlText w:val="•"/>
      <w:lvlJc w:val="left"/>
      <w:pPr>
        <w:ind w:left="6739" w:hanging="336"/>
      </w:pPr>
      <w:rPr>
        <w:rFonts w:hint="default"/>
        <w:lang w:val="en-US" w:eastAsia="en-US" w:bidi="ar-SA"/>
      </w:rPr>
    </w:lvl>
    <w:lvl w:ilvl="7" w:tplc="BA9A1794">
      <w:numFmt w:val="bullet"/>
      <w:lvlText w:val="•"/>
      <w:lvlJc w:val="left"/>
      <w:pPr>
        <w:ind w:left="7706" w:hanging="336"/>
      </w:pPr>
      <w:rPr>
        <w:rFonts w:hint="default"/>
        <w:lang w:val="en-US" w:eastAsia="en-US" w:bidi="ar-SA"/>
      </w:rPr>
    </w:lvl>
    <w:lvl w:ilvl="8" w:tplc="0178CA8C">
      <w:numFmt w:val="bullet"/>
      <w:lvlText w:val="•"/>
      <w:lvlJc w:val="left"/>
      <w:pPr>
        <w:ind w:left="8673" w:hanging="336"/>
      </w:pPr>
      <w:rPr>
        <w:rFonts w:hint="default"/>
        <w:lang w:val="en-US" w:eastAsia="en-US" w:bidi="ar-SA"/>
      </w:rPr>
    </w:lvl>
  </w:abstractNum>
  <w:abstractNum w:abstractNumId="17" w15:restartNumberingAfterBreak="0">
    <w:nsid w:val="5A01104A"/>
    <w:multiLevelType w:val="hybridMultilevel"/>
    <w:tmpl w:val="174AB114"/>
    <w:lvl w:ilvl="0" w:tplc="B8BE006A">
      <w:start w:val="1"/>
      <w:numFmt w:val="decimal"/>
      <w:lvlText w:val="%1."/>
      <w:lvlJc w:val="left"/>
      <w:pPr>
        <w:ind w:left="5357" w:hanging="333"/>
      </w:pPr>
      <w:rPr>
        <w:rFonts w:ascii="Arial" w:eastAsia="Arial" w:hAnsi="Arial" w:cs="Arial" w:hint="default"/>
        <w:b w:val="0"/>
        <w:bCs w:val="0"/>
        <w:i w:val="0"/>
        <w:iCs w:val="0"/>
        <w:color w:val="212121"/>
        <w:spacing w:val="-1"/>
        <w:w w:val="106"/>
        <w:sz w:val="23"/>
        <w:szCs w:val="23"/>
        <w:lang w:val="en-US" w:eastAsia="en-US" w:bidi="ar-SA"/>
      </w:rPr>
    </w:lvl>
    <w:lvl w:ilvl="1" w:tplc="586EFE6E">
      <w:numFmt w:val="bullet"/>
      <w:lvlText w:val="•"/>
      <w:lvlJc w:val="left"/>
      <w:pPr>
        <w:ind w:left="6294" w:hanging="333"/>
      </w:pPr>
      <w:rPr>
        <w:rFonts w:hint="default"/>
        <w:lang w:val="en-US" w:eastAsia="en-US" w:bidi="ar-SA"/>
      </w:rPr>
    </w:lvl>
    <w:lvl w:ilvl="2" w:tplc="79448154">
      <w:numFmt w:val="bullet"/>
      <w:lvlText w:val="•"/>
      <w:lvlJc w:val="left"/>
      <w:pPr>
        <w:ind w:left="7228" w:hanging="333"/>
      </w:pPr>
      <w:rPr>
        <w:rFonts w:hint="default"/>
        <w:lang w:val="en-US" w:eastAsia="en-US" w:bidi="ar-SA"/>
      </w:rPr>
    </w:lvl>
    <w:lvl w:ilvl="3" w:tplc="DA30EB36">
      <w:numFmt w:val="bullet"/>
      <w:lvlText w:val="•"/>
      <w:lvlJc w:val="left"/>
      <w:pPr>
        <w:ind w:left="8162" w:hanging="333"/>
      </w:pPr>
      <w:rPr>
        <w:rFonts w:hint="default"/>
        <w:lang w:val="en-US" w:eastAsia="en-US" w:bidi="ar-SA"/>
      </w:rPr>
    </w:lvl>
    <w:lvl w:ilvl="4" w:tplc="172C6F26">
      <w:numFmt w:val="bullet"/>
      <w:lvlText w:val="•"/>
      <w:lvlJc w:val="left"/>
      <w:pPr>
        <w:ind w:left="9096" w:hanging="333"/>
      </w:pPr>
      <w:rPr>
        <w:rFonts w:hint="default"/>
        <w:lang w:val="en-US" w:eastAsia="en-US" w:bidi="ar-SA"/>
      </w:rPr>
    </w:lvl>
    <w:lvl w:ilvl="5" w:tplc="A460679A">
      <w:numFmt w:val="bullet"/>
      <w:lvlText w:val="•"/>
      <w:lvlJc w:val="left"/>
      <w:pPr>
        <w:ind w:left="10030" w:hanging="333"/>
      </w:pPr>
      <w:rPr>
        <w:rFonts w:hint="default"/>
        <w:lang w:val="en-US" w:eastAsia="en-US" w:bidi="ar-SA"/>
      </w:rPr>
    </w:lvl>
    <w:lvl w:ilvl="6" w:tplc="13947A3C">
      <w:numFmt w:val="bullet"/>
      <w:lvlText w:val="•"/>
      <w:lvlJc w:val="left"/>
      <w:pPr>
        <w:ind w:left="10964" w:hanging="333"/>
      </w:pPr>
      <w:rPr>
        <w:rFonts w:hint="default"/>
        <w:lang w:val="en-US" w:eastAsia="en-US" w:bidi="ar-SA"/>
      </w:rPr>
    </w:lvl>
    <w:lvl w:ilvl="7" w:tplc="B6243178">
      <w:numFmt w:val="bullet"/>
      <w:lvlText w:val="•"/>
      <w:lvlJc w:val="left"/>
      <w:pPr>
        <w:ind w:left="11898" w:hanging="333"/>
      </w:pPr>
      <w:rPr>
        <w:rFonts w:hint="default"/>
        <w:lang w:val="en-US" w:eastAsia="en-US" w:bidi="ar-SA"/>
      </w:rPr>
    </w:lvl>
    <w:lvl w:ilvl="8" w:tplc="12B4E0D4">
      <w:numFmt w:val="bullet"/>
      <w:lvlText w:val="•"/>
      <w:lvlJc w:val="left"/>
      <w:pPr>
        <w:ind w:left="12832" w:hanging="333"/>
      </w:pPr>
      <w:rPr>
        <w:rFonts w:hint="default"/>
        <w:lang w:val="en-US" w:eastAsia="en-US" w:bidi="ar-SA"/>
      </w:rPr>
    </w:lvl>
  </w:abstractNum>
  <w:abstractNum w:abstractNumId="18" w15:restartNumberingAfterBreak="0">
    <w:nsid w:val="625D491A"/>
    <w:multiLevelType w:val="hybridMultilevel"/>
    <w:tmpl w:val="4E0695E8"/>
    <w:lvl w:ilvl="0" w:tplc="602A9CF4">
      <w:start w:val="1"/>
      <w:numFmt w:val="decimal"/>
      <w:lvlText w:val="%1-"/>
      <w:lvlJc w:val="left"/>
      <w:pPr>
        <w:ind w:left="1741" w:hanging="287"/>
      </w:pPr>
      <w:rPr>
        <w:rFonts w:ascii="Arial" w:eastAsia="Arial" w:hAnsi="Arial" w:cs="Arial" w:hint="default"/>
        <w:b w:val="0"/>
        <w:bCs w:val="0"/>
        <w:i w:val="0"/>
        <w:iCs w:val="0"/>
        <w:color w:val="212121"/>
        <w:spacing w:val="-1"/>
        <w:w w:val="106"/>
        <w:sz w:val="23"/>
        <w:szCs w:val="23"/>
        <w:lang w:val="en-US" w:eastAsia="en-US" w:bidi="ar-SA"/>
      </w:rPr>
    </w:lvl>
    <w:lvl w:ilvl="1" w:tplc="E49E1068">
      <w:numFmt w:val="bullet"/>
      <w:lvlText w:val="•"/>
      <w:lvlJc w:val="left"/>
      <w:pPr>
        <w:ind w:left="3010" w:hanging="287"/>
      </w:pPr>
      <w:rPr>
        <w:rFonts w:hint="default"/>
        <w:lang w:val="en-US" w:eastAsia="en-US" w:bidi="ar-SA"/>
      </w:rPr>
    </w:lvl>
    <w:lvl w:ilvl="2" w:tplc="A5DC83AA">
      <w:numFmt w:val="bullet"/>
      <w:lvlText w:val="•"/>
      <w:lvlJc w:val="left"/>
      <w:pPr>
        <w:ind w:left="4280" w:hanging="287"/>
      </w:pPr>
      <w:rPr>
        <w:rFonts w:hint="default"/>
        <w:lang w:val="en-US" w:eastAsia="en-US" w:bidi="ar-SA"/>
      </w:rPr>
    </w:lvl>
    <w:lvl w:ilvl="3" w:tplc="BA24A9AC">
      <w:numFmt w:val="bullet"/>
      <w:lvlText w:val="•"/>
      <w:lvlJc w:val="left"/>
      <w:pPr>
        <w:ind w:left="5550" w:hanging="287"/>
      </w:pPr>
      <w:rPr>
        <w:rFonts w:hint="default"/>
        <w:lang w:val="en-US" w:eastAsia="en-US" w:bidi="ar-SA"/>
      </w:rPr>
    </w:lvl>
    <w:lvl w:ilvl="4" w:tplc="B040F592">
      <w:numFmt w:val="bullet"/>
      <w:lvlText w:val="•"/>
      <w:lvlJc w:val="left"/>
      <w:pPr>
        <w:ind w:left="6820" w:hanging="287"/>
      </w:pPr>
      <w:rPr>
        <w:rFonts w:hint="default"/>
        <w:lang w:val="en-US" w:eastAsia="en-US" w:bidi="ar-SA"/>
      </w:rPr>
    </w:lvl>
    <w:lvl w:ilvl="5" w:tplc="68CA8964">
      <w:numFmt w:val="bullet"/>
      <w:lvlText w:val="•"/>
      <w:lvlJc w:val="left"/>
      <w:pPr>
        <w:ind w:left="8090" w:hanging="287"/>
      </w:pPr>
      <w:rPr>
        <w:rFonts w:hint="default"/>
        <w:lang w:val="en-US" w:eastAsia="en-US" w:bidi="ar-SA"/>
      </w:rPr>
    </w:lvl>
    <w:lvl w:ilvl="6" w:tplc="4B1E1C36">
      <w:numFmt w:val="bullet"/>
      <w:lvlText w:val="•"/>
      <w:lvlJc w:val="left"/>
      <w:pPr>
        <w:ind w:left="9360" w:hanging="287"/>
      </w:pPr>
      <w:rPr>
        <w:rFonts w:hint="default"/>
        <w:lang w:val="en-US" w:eastAsia="en-US" w:bidi="ar-SA"/>
      </w:rPr>
    </w:lvl>
    <w:lvl w:ilvl="7" w:tplc="9DE25E84">
      <w:numFmt w:val="bullet"/>
      <w:lvlText w:val="•"/>
      <w:lvlJc w:val="left"/>
      <w:pPr>
        <w:ind w:left="10630" w:hanging="287"/>
      </w:pPr>
      <w:rPr>
        <w:rFonts w:hint="default"/>
        <w:lang w:val="en-US" w:eastAsia="en-US" w:bidi="ar-SA"/>
      </w:rPr>
    </w:lvl>
    <w:lvl w:ilvl="8" w:tplc="680ADE98">
      <w:numFmt w:val="bullet"/>
      <w:lvlText w:val="•"/>
      <w:lvlJc w:val="left"/>
      <w:pPr>
        <w:ind w:left="11900" w:hanging="287"/>
      </w:pPr>
      <w:rPr>
        <w:rFonts w:hint="default"/>
        <w:lang w:val="en-US" w:eastAsia="en-US" w:bidi="ar-SA"/>
      </w:rPr>
    </w:lvl>
  </w:abstractNum>
  <w:abstractNum w:abstractNumId="19" w15:restartNumberingAfterBreak="0">
    <w:nsid w:val="660923BC"/>
    <w:multiLevelType w:val="hybridMultilevel"/>
    <w:tmpl w:val="4456F0C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98E36FC"/>
    <w:multiLevelType w:val="hybridMultilevel"/>
    <w:tmpl w:val="56460CC0"/>
    <w:lvl w:ilvl="0" w:tplc="6A70DD00">
      <w:start w:val="13"/>
      <w:numFmt w:val="decimal"/>
      <w:lvlText w:val="%1-"/>
      <w:lvlJc w:val="left"/>
      <w:pPr>
        <w:ind w:left="5054" w:hanging="410"/>
        <w:jc w:val="right"/>
      </w:pPr>
      <w:rPr>
        <w:rFonts w:ascii="Arial" w:eastAsia="Arial" w:hAnsi="Arial" w:cs="Arial" w:hint="default"/>
        <w:b w:val="0"/>
        <w:bCs w:val="0"/>
        <w:i w:val="0"/>
        <w:iCs w:val="0"/>
        <w:color w:val="212121"/>
        <w:spacing w:val="-1"/>
        <w:w w:val="103"/>
        <w:sz w:val="23"/>
        <w:szCs w:val="23"/>
        <w:lang w:val="en-US" w:eastAsia="en-US" w:bidi="ar-SA"/>
      </w:rPr>
    </w:lvl>
    <w:lvl w:ilvl="1" w:tplc="C3CE4D54">
      <w:numFmt w:val="bullet"/>
      <w:lvlText w:val="•"/>
      <w:lvlJc w:val="left"/>
      <w:pPr>
        <w:ind w:left="5958" w:hanging="410"/>
      </w:pPr>
      <w:rPr>
        <w:rFonts w:hint="default"/>
        <w:lang w:val="en-US" w:eastAsia="en-US" w:bidi="ar-SA"/>
      </w:rPr>
    </w:lvl>
    <w:lvl w:ilvl="2" w:tplc="2700A742">
      <w:numFmt w:val="bullet"/>
      <w:lvlText w:val="•"/>
      <w:lvlJc w:val="left"/>
      <w:pPr>
        <w:ind w:left="6856" w:hanging="410"/>
      </w:pPr>
      <w:rPr>
        <w:rFonts w:hint="default"/>
        <w:lang w:val="en-US" w:eastAsia="en-US" w:bidi="ar-SA"/>
      </w:rPr>
    </w:lvl>
    <w:lvl w:ilvl="3" w:tplc="0870F306">
      <w:numFmt w:val="bullet"/>
      <w:lvlText w:val="•"/>
      <w:lvlJc w:val="left"/>
      <w:pPr>
        <w:ind w:left="7754" w:hanging="410"/>
      </w:pPr>
      <w:rPr>
        <w:rFonts w:hint="default"/>
        <w:lang w:val="en-US" w:eastAsia="en-US" w:bidi="ar-SA"/>
      </w:rPr>
    </w:lvl>
    <w:lvl w:ilvl="4" w:tplc="F7680350">
      <w:numFmt w:val="bullet"/>
      <w:lvlText w:val="•"/>
      <w:lvlJc w:val="left"/>
      <w:pPr>
        <w:ind w:left="8652" w:hanging="410"/>
      </w:pPr>
      <w:rPr>
        <w:rFonts w:hint="default"/>
        <w:lang w:val="en-US" w:eastAsia="en-US" w:bidi="ar-SA"/>
      </w:rPr>
    </w:lvl>
    <w:lvl w:ilvl="5" w:tplc="88E09148">
      <w:numFmt w:val="bullet"/>
      <w:lvlText w:val="•"/>
      <w:lvlJc w:val="left"/>
      <w:pPr>
        <w:ind w:left="9550" w:hanging="410"/>
      </w:pPr>
      <w:rPr>
        <w:rFonts w:hint="default"/>
        <w:lang w:val="en-US" w:eastAsia="en-US" w:bidi="ar-SA"/>
      </w:rPr>
    </w:lvl>
    <w:lvl w:ilvl="6" w:tplc="14B01150">
      <w:numFmt w:val="bullet"/>
      <w:lvlText w:val="•"/>
      <w:lvlJc w:val="left"/>
      <w:pPr>
        <w:ind w:left="10448" w:hanging="410"/>
      </w:pPr>
      <w:rPr>
        <w:rFonts w:hint="default"/>
        <w:lang w:val="en-US" w:eastAsia="en-US" w:bidi="ar-SA"/>
      </w:rPr>
    </w:lvl>
    <w:lvl w:ilvl="7" w:tplc="B0207016">
      <w:numFmt w:val="bullet"/>
      <w:lvlText w:val="•"/>
      <w:lvlJc w:val="left"/>
      <w:pPr>
        <w:ind w:left="11346" w:hanging="410"/>
      </w:pPr>
      <w:rPr>
        <w:rFonts w:hint="default"/>
        <w:lang w:val="en-US" w:eastAsia="en-US" w:bidi="ar-SA"/>
      </w:rPr>
    </w:lvl>
    <w:lvl w:ilvl="8" w:tplc="85302B40">
      <w:numFmt w:val="bullet"/>
      <w:lvlText w:val="•"/>
      <w:lvlJc w:val="left"/>
      <w:pPr>
        <w:ind w:left="12244" w:hanging="410"/>
      </w:pPr>
      <w:rPr>
        <w:rFonts w:hint="default"/>
        <w:lang w:val="en-US" w:eastAsia="en-US" w:bidi="ar-SA"/>
      </w:rPr>
    </w:lvl>
  </w:abstractNum>
  <w:abstractNum w:abstractNumId="21" w15:restartNumberingAfterBreak="0">
    <w:nsid w:val="6ACD7AAD"/>
    <w:multiLevelType w:val="hybridMultilevel"/>
    <w:tmpl w:val="932204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AEE0665"/>
    <w:multiLevelType w:val="hybridMultilevel"/>
    <w:tmpl w:val="2708A744"/>
    <w:lvl w:ilvl="0" w:tplc="65D4E720">
      <w:start w:val="1"/>
      <w:numFmt w:val="decimal"/>
      <w:lvlText w:val="%1."/>
      <w:lvlJc w:val="left"/>
      <w:pPr>
        <w:ind w:left="2324" w:hanging="605"/>
      </w:pPr>
      <w:rPr>
        <w:rFonts w:ascii="Arial" w:eastAsia="Arial" w:hAnsi="Arial" w:cs="Arial" w:hint="default"/>
        <w:b w:val="0"/>
        <w:bCs w:val="0"/>
        <w:i w:val="0"/>
        <w:iCs w:val="0"/>
        <w:color w:val="212121"/>
        <w:spacing w:val="-1"/>
        <w:w w:val="98"/>
        <w:sz w:val="24"/>
        <w:szCs w:val="24"/>
        <w:lang w:val="en-US" w:eastAsia="en-US" w:bidi="ar-SA"/>
      </w:rPr>
    </w:lvl>
    <w:lvl w:ilvl="1" w:tplc="360CE52E">
      <w:numFmt w:val="bullet"/>
      <w:lvlText w:val="•"/>
      <w:lvlJc w:val="left"/>
      <w:pPr>
        <w:ind w:left="3604" w:hanging="605"/>
      </w:pPr>
      <w:rPr>
        <w:rFonts w:hint="default"/>
        <w:lang w:val="en-US" w:eastAsia="en-US" w:bidi="ar-SA"/>
      </w:rPr>
    </w:lvl>
    <w:lvl w:ilvl="2" w:tplc="A04AAEC6">
      <w:numFmt w:val="bullet"/>
      <w:lvlText w:val="•"/>
      <w:lvlJc w:val="left"/>
      <w:pPr>
        <w:ind w:left="4888" w:hanging="605"/>
      </w:pPr>
      <w:rPr>
        <w:rFonts w:hint="default"/>
        <w:lang w:val="en-US" w:eastAsia="en-US" w:bidi="ar-SA"/>
      </w:rPr>
    </w:lvl>
    <w:lvl w:ilvl="3" w:tplc="908E0AAE">
      <w:numFmt w:val="bullet"/>
      <w:lvlText w:val="•"/>
      <w:lvlJc w:val="left"/>
      <w:pPr>
        <w:ind w:left="6172" w:hanging="605"/>
      </w:pPr>
      <w:rPr>
        <w:rFonts w:hint="default"/>
        <w:lang w:val="en-US" w:eastAsia="en-US" w:bidi="ar-SA"/>
      </w:rPr>
    </w:lvl>
    <w:lvl w:ilvl="4" w:tplc="0CC405A0">
      <w:numFmt w:val="bullet"/>
      <w:lvlText w:val="•"/>
      <w:lvlJc w:val="left"/>
      <w:pPr>
        <w:ind w:left="7456" w:hanging="605"/>
      </w:pPr>
      <w:rPr>
        <w:rFonts w:hint="default"/>
        <w:lang w:val="en-US" w:eastAsia="en-US" w:bidi="ar-SA"/>
      </w:rPr>
    </w:lvl>
    <w:lvl w:ilvl="5" w:tplc="19AE97C2">
      <w:numFmt w:val="bullet"/>
      <w:lvlText w:val="•"/>
      <w:lvlJc w:val="left"/>
      <w:pPr>
        <w:ind w:left="8740" w:hanging="605"/>
      </w:pPr>
      <w:rPr>
        <w:rFonts w:hint="default"/>
        <w:lang w:val="en-US" w:eastAsia="en-US" w:bidi="ar-SA"/>
      </w:rPr>
    </w:lvl>
    <w:lvl w:ilvl="6" w:tplc="9CCCE5EA">
      <w:numFmt w:val="bullet"/>
      <w:lvlText w:val="•"/>
      <w:lvlJc w:val="left"/>
      <w:pPr>
        <w:ind w:left="10024" w:hanging="605"/>
      </w:pPr>
      <w:rPr>
        <w:rFonts w:hint="default"/>
        <w:lang w:val="en-US" w:eastAsia="en-US" w:bidi="ar-SA"/>
      </w:rPr>
    </w:lvl>
    <w:lvl w:ilvl="7" w:tplc="D07E23AC">
      <w:numFmt w:val="bullet"/>
      <w:lvlText w:val="•"/>
      <w:lvlJc w:val="left"/>
      <w:pPr>
        <w:ind w:left="11308" w:hanging="605"/>
      </w:pPr>
      <w:rPr>
        <w:rFonts w:hint="default"/>
        <w:lang w:val="en-US" w:eastAsia="en-US" w:bidi="ar-SA"/>
      </w:rPr>
    </w:lvl>
    <w:lvl w:ilvl="8" w:tplc="F81AB5F0">
      <w:numFmt w:val="bullet"/>
      <w:lvlText w:val="•"/>
      <w:lvlJc w:val="left"/>
      <w:pPr>
        <w:ind w:left="12592" w:hanging="605"/>
      </w:pPr>
      <w:rPr>
        <w:rFonts w:hint="default"/>
        <w:lang w:val="en-US" w:eastAsia="en-US" w:bidi="ar-SA"/>
      </w:rPr>
    </w:lvl>
  </w:abstractNum>
  <w:abstractNum w:abstractNumId="23" w15:restartNumberingAfterBreak="0">
    <w:nsid w:val="6CA658EA"/>
    <w:multiLevelType w:val="hybridMultilevel"/>
    <w:tmpl w:val="A02AF640"/>
    <w:lvl w:ilvl="0" w:tplc="B084670A">
      <w:start w:val="1"/>
      <w:numFmt w:val="decimal"/>
      <w:lvlText w:val="%1."/>
      <w:lvlJc w:val="left"/>
      <w:pPr>
        <w:ind w:left="714" w:hanging="271"/>
      </w:pPr>
      <w:rPr>
        <w:rFonts w:ascii="Arial" w:eastAsia="Arial" w:hAnsi="Arial" w:cs="Arial" w:hint="default"/>
        <w:b w:val="0"/>
        <w:bCs w:val="0"/>
        <w:i w:val="0"/>
        <w:iCs w:val="0"/>
        <w:color w:val="212121"/>
        <w:spacing w:val="-1"/>
        <w:w w:val="103"/>
        <w:sz w:val="23"/>
        <w:szCs w:val="23"/>
        <w:lang w:val="en-US" w:eastAsia="en-US" w:bidi="ar-SA"/>
      </w:rPr>
    </w:lvl>
    <w:lvl w:ilvl="1" w:tplc="7162554A">
      <w:start w:val="1"/>
      <w:numFmt w:val="decimal"/>
      <w:lvlText w:val="%2."/>
      <w:lvlJc w:val="left"/>
      <w:pPr>
        <w:ind w:left="876" w:hanging="332"/>
      </w:pPr>
      <w:rPr>
        <w:rFonts w:ascii="Arial" w:eastAsia="Arial" w:hAnsi="Arial" w:cs="Arial" w:hint="default"/>
        <w:b w:val="0"/>
        <w:bCs w:val="0"/>
        <w:i w:val="0"/>
        <w:iCs w:val="0"/>
        <w:spacing w:val="-20"/>
        <w:w w:val="99"/>
        <w:sz w:val="22"/>
        <w:szCs w:val="22"/>
        <w:lang w:val="en-US" w:eastAsia="en-US" w:bidi="ar-SA"/>
      </w:rPr>
    </w:lvl>
    <w:lvl w:ilvl="2" w:tplc="6CEC11FA">
      <w:numFmt w:val="bullet"/>
      <w:lvlText w:val="•"/>
      <w:lvlJc w:val="left"/>
      <w:pPr>
        <w:ind w:left="1936" w:hanging="332"/>
      </w:pPr>
      <w:rPr>
        <w:rFonts w:hint="default"/>
        <w:lang w:val="en-US" w:eastAsia="en-US" w:bidi="ar-SA"/>
      </w:rPr>
    </w:lvl>
    <w:lvl w:ilvl="3" w:tplc="E4043232">
      <w:numFmt w:val="bullet"/>
      <w:lvlText w:val="•"/>
      <w:lvlJc w:val="left"/>
      <w:pPr>
        <w:ind w:left="2993" w:hanging="332"/>
      </w:pPr>
      <w:rPr>
        <w:rFonts w:hint="default"/>
        <w:lang w:val="en-US" w:eastAsia="en-US" w:bidi="ar-SA"/>
      </w:rPr>
    </w:lvl>
    <w:lvl w:ilvl="4" w:tplc="1B1C5F50">
      <w:numFmt w:val="bullet"/>
      <w:lvlText w:val="•"/>
      <w:lvlJc w:val="left"/>
      <w:pPr>
        <w:ind w:left="4050" w:hanging="332"/>
      </w:pPr>
      <w:rPr>
        <w:rFonts w:hint="default"/>
        <w:lang w:val="en-US" w:eastAsia="en-US" w:bidi="ar-SA"/>
      </w:rPr>
    </w:lvl>
    <w:lvl w:ilvl="5" w:tplc="E8D6F916">
      <w:numFmt w:val="bullet"/>
      <w:lvlText w:val="•"/>
      <w:lvlJc w:val="left"/>
      <w:pPr>
        <w:ind w:left="5107" w:hanging="332"/>
      </w:pPr>
      <w:rPr>
        <w:rFonts w:hint="default"/>
        <w:lang w:val="en-US" w:eastAsia="en-US" w:bidi="ar-SA"/>
      </w:rPr>
    </w:lvl>
    <w:lvl w:ilvl="6" w:tplc="525C1A38">
      <w:numFmt w:val="bullet"/>
      <w:lvlText w:val="•"/>
      <w:lvlJc w:val="left"/>
      <w:pPr>
        <w:ind w:left="6164" w:hanging="332"/>
      </w:pPr>
      <w:rPr>
        <w:rFonts w:hint="default"/>
        <w:lang w:val="en-US" w:eastAsia="en-US" w:bidi="ar-SA"/>
      </w:rPr>
    </w:lvl>
    <w:lvl w:ilvl="7" w:tplc="1D5EF5F8">
      <w:numFmt w:val="bullet"/>
      <w:lvlText w:val="•"/>
      <w:lvlJc w:val="left"/>
      <w:pPr>
        <w:ind w:left="7221" w:hanging="332"/>
      </w:pPr>
      <w:rPr>
        <w:rFonts w:hint="default"/>
        <w:lang w:val="en-US" w:eastAsia="en-US" w:bidi="ar-SA"/>
      </w:rPr>
    </w:lvl>
    <w:lvl w:ilvl="8" w:tplc="AD983086">
      <w:numFmt w:val="bullet"/>
      <w:lvlText w:val="•"/>
      <w:lvlJc w:val="left"/>
      <w:pPr>
        <w:ind w:left="8278" w:hanging="332"/>
      </w:pPr>
      <w:rPr>
        <w:rFonts w:hint="default"/>
        <w:lang w:val="en-US" w:eastAsia="en-US" w:bidi="ar-SA"/>
      </w:rPr>
    </w:lvl>
  </w:abstractNum>
  <w:abstractNum w:abstractNumId="24" w15:restartNumberingAfterBreak="0">
    <w:nsid w:val="77F11A83"/>
    <w:multiLevelType w:val="hybridMultilevel"/>
    <w:tmpl w:val="984E63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BBA5B0F"/>
    <w:multiLevelType w:val="hybridMultilevel"/>
    <w:tmpl w:val="0B88E4B4"/>
    <w:lvl w:ilvl="0" w:tplc="7A86EF18">
      <w:start w:val="1"/>
      <w:numFmt w:val="decimal"/>
      <w:lvlText w:val="%1."/>
      <w:lvlJc w:val="left"/>
      <w:pPr>
        <w:ind w:left="933" w:hanging="339"/>
      </w:pPr>
      <w:rPr>
        <w:rFonts w:ascii="Arial" w:eastAsia="Arial" w:hAnsi="Arial" w:cs="Arial" w:hint="default"/>
        <w:b w:val="0"/>
        <w:bCs w:val="0"/>
        <w:i w:val="0"/>
        <w:iCs w:val="0"/>
        <w:color w:val="212121"/>
        <w:spacing w:val="-1"/>
        <w:w w:val="103"/>
        <w:sz w:val="23"/>
        <w:szCs w:val="23"/>
        <w:lang w:val="en-US" w:eastAsia="en-US" w:bidi="ar-SA"/>
      </w:rPr>
    </w:lvl>
    <w:lvl w:ilvl="1" w:tplc="0178BE9A">
      <w:numFmt w:val="bullet"/>
      <w:lvlText w:val="•"/>
      <w:lvlJc w:val="left"/>
      <w:pPr>
        <w:ind w:left="1906" w:hanging="339"/>
      </w:pPr>
      <w:rPr>
        <w:rFonts w:hint="default"/>
        <w:lang w:val="en-US" w:eastAsia="en-US" w:bidi="ar-SA"/>
      </w:rPr>
    </w:lvl>
    <w:lvl w:ilvl="2" w:tplc="A08EEA48">
      <w:numFmt w:val="bullet"/>
      <w:lvlText w:val="•"/>
      <w:lvlJc w:val="left"/>
      <w:pPr>
        <w:ind w:left="2873" w:hanging="339"/>
      </w:pPr>
      <w:rPr>
        <w:rFonts w:hint="default"/>
        <w:lang w:val="en-US" w:eastAsia="en-US" w:bidi="ar-SA"/>
      </w:rPr>
    </w:lvl>
    <w:lvl w:ilvl="3" w:tplc="5C9E7978">
      <w:numFmt w:val="bullet"/>
      <w:lvlText w:val="•"/>
      <w:lvlJc w:val="left"/>
      <w:pPr>
        <w:ind w:left="3839" w:hanging="339"/>
      </w:pPr>
      <w:rPr>
        <w:rFonts w:hint="default"/>
        <w:lang w:val="en-US" w:eastAsia="en-US" w:bidi="ar-SA"/>
      </w:rPr>
    </w:lvl>
    <w:lvl w:ilvl="4" w:tplc="5170AD56">
      <w:numFmt w:val="bullet"/>
      <w:lvlText w:val="•"/>
      <w:lvlJc w:val="left"/>
      <w:pPr>
        <w:ind w:left="4806" w:hanging="339"/>
      </w:pPr>
      <w:rPr>
        <w:rFonts w:hint="default"/>
        <w:lang w:val="en-US" w:eastAsia="en-US" w:bidi="ar-SA"/>
      </w:rPr>
    </w:lvl>
    <w:lvl w:ilvl="5" w:tplc="46300590">
      <w:numFmt w:val="bullet"/>
      <w:lvlText w:val="•"/>
      <w:lvlJc w:val="left"/>
      <w:pPr>
        <w:ind w:left="5773" w:hanging="339"/>
      </w:pPr>
      <w:rPr>
        <w:rFonts w:hint="default"/>
        <w:lang w:val="en-US" w:eastAsia="en-US" w:bidi="ar-SA"/>
      </w:rPr>
    </w:lvl>
    <w:lvl w:ilvl="6" w:tplc="D6ECB7F0">
      <w:numFmt w:val="bullet"/>
      <w:lvlText w:val="•"/>
      <w:lvlJc w:val="left"/>
      <w:pPr>
        <w:ind w:left="6739" w:hanging="339"/>
      </w:pPr>
      <w:rPr>
        <w:rFonts w:hint="default"/>
        <w:lang w:val="en-US" w:eastAsia="en-US" w:bidi="ar-SA"/>
      </w:rPr>
    </w:lvl>
    <w:lvl w:ilvl="7" w:tplc="E47ADDBA">
      <w:numFmt w:val="bullet"/>
      <w:lvlText w:val="•"/>
      <w:lvlJc w:val="left"/>
      <w:pPr>
        <w:ind w:left="7706" w:hanging="339"/>
      </w:pPr>
      <w:rPr>
        <w:rFonts w:hint="default"/>
        <w:lang w:val="en-US" w:eastAsia="en-US" w:bidi="ar-SA"/>
      </w:rPr>
    </w:lvl>
    <w:lvl w:ilvl="8" w:tplc="B7C0B144">
      <w:numFmt w:val="bullet"/>
      <w:lvlText w:val="•"/>
      <w:lvlJc w:val="left"/>
      <w:pPr>
        <w:ind w:left="8673" w:hanging="339"/>
      </w:pPr>
      <w:rPr>
        <w:rFonts w:hint="default"/>
        <w:lang w:val="en-US" w:eastAsia="en-US" w:bidi="ar-SA"/>
      </w:rPr>
    </w:lvl>
  </w:abstractNum>
  <w:num w:numId="1" w16cid:durableId="20980410">
    <w:abstractNumId w:val="1"/>
  </w:num>
  <w:num w:numId="2" w16cid:durableId="1341469717">
    <w:abstractNumId w:val="7"/>
  </w:num>
  <w:num w:numId="3" w16cid:durableId="1783305069">
    <w:abstractNumId w:val="8"/>
  </w:num>
  <w:num w:numId="4" w16cid:durableId="2047752152">
    <w:abstractNumId w:val="19"/>
  </w:num>
  <w:num w:numId="5" w16cid:durableId="647443979">
    <w:abstractNumId w:val="5"/>
  </w:num>
  <w:num w:numId="6" w16cid:durableId="633363940">
    <w:abstractNumId w:val="12"/>
  </w:num>
  <w:num w:numId="7" w16cid:durableId="1845124011">
    <w:abstractNumId w:val="22"/>
  </w:num>
  <w:num w:numId="8" w16cid:durableId="612323355">
    <w:abstractNumId w:val="2"/>
  </w:num>
  <w:num w:numId="9" w16cid:durableId="747263780">
    <w:abstractNumId w:val="21"/>
  </w:num>
  <w:num w:numId="10" w16cid:durableId="1900170476">
    <w:abstractNumId w:val="11"/>
  </w:num>
  <w:num w:numId="11" w16cid:durableId="1512715481">
    <w:abstractNumId w:val="13"/>
  </w:num>
  <w:num w:numId="12" w16cid:durableId="1183782283">
    <w:abstractNumId w:val="10"/>
  </w:num>
  <w:num w:numId="13" w16cid:durableId="381950383">
    <w:abstractNumId w:val="3"/>
  </w:num>
  <w:num w:numId="14" w16cid:durableId="274798744">
    <w:abstractNumId w:val="14"/>
  </w:num>
  <w:num w:numId="15" w16cid:durableId="1616058469">
    <w:abstractNumId w:val="20"/>
  </w:num>
  <w:num w:numId="16" w16cid:durableId="698437805">
    <w:abstractNumId w:val="6"/>
  </w:num>
  <w:num w:numId="17" w16cid:durableId="1463499527">
    <w:abstractNumId w:val="17"/>
  </w:num>
  <w:num w:numId="18" w16cid:durableId="368653194">
    <w:abstractNumId w:val="9"/>
  </w:num>
  <w:num w:numId="19" w16cid:durableId="348456446">
    <w:abstractNumId w:val="16"/>
  </w:num>
  <w:num w:numId="20" w16cid:durableId="1532261915">
    <w:abstractNumId w:val="25"/>
  </w:num>
  <w:num w:numId="21" w16cid:durableId="191460544">
    <w:abstractNumId w:val="23"/>
  </w:num>
  <w:num w:numId="22" w16cid:durableId="1172064934">
    <w:abstractNumId w:val="4"/>
  </w:num>
  <w:num w:numId="23" w16cid:durableId="1933858259">
    <w:abstractNumId w:val="18"/>
  </w:num>
  <w:num w:numId="24" w16cid:durableId="546987248">
    <w:abstractNumId w:val="15"/>
  </w:num>
  <w:num w:numId="25" w16cid:durableId="262341400">
    <w:abstractNumId w:val="0"/>
  </w:num>
  <w:num w:numId="26" w16cid:durableId="863712387">
    <w:abstractNumId w:val="2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aratsu, Kyra">
    <w15:presenceInfo w15:providerId="AD" w15:userId="S::Kyra.Karatsu@canyons.edu::e9a2dc91-a518-4047-ac2c-a10faaf6963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0ABC"/>
    <w:rsid w:val="00002FD2"/>
    <w:rsid w:val="00007439"/>
    <w:rsid w:val="000075BC"/>
    <w:rsid w:val="00011697"/>
    <w:rsid w:val="00011862"/>
    <w:rsid w:val="00013D32"/>
    <w:rsid w:val="000219D1"/>
    <w:rsid w:val="00022C7C"/>
    <w:rsid w:val="00023945"/>
    <w:rsid w:val="00030556"/>
    <w:rsid w:val="00030A22"/>
    <w:rsid w:val="00031DA8"/>
    <w:rsid w:val="00032DFB"/>
    <w:rsid w:val="00036048"/>
    <w:rsid w:val="00037A01"/>
    <w:rsid w:val="00041271"/>
    <w:rsid w:val="00046B75"/>
    <w:rsid w:val="0005505D"/>
    <w:rsid w:val="000565FB"/>
    <w:rsid w:val="00061821"/>
    <w:rsid w:val="000641C0"/>
    <w:rsid w:val="0006433F"/>
    <w:rsid w:val="0006529D"/>
    <w:rsid w:val="0006717B"/>
    <w:rsid w:val="000703E1"/>
    <w:rsid w:val="000752DD"/>
    <w:rsid w:val="0007610D"/>
    <w:rsid w:val="000766C5"/>
    <w:rsid w:val="00080755"/>
    <w:rsid w:val="00081BC2"/>
    <w:rsid w:val="000826AA"/>
    <w:rsid w:val="00082EC4"/>
    <w:rsid w:val="00083BE1"/>
    <w:rsid w:val="00084466"/>
    <w:rsid w:val="00085EC7"/>
    <w:rsid w:val="00087D74"/>
    <w:rsid w:val="00090C4A"/>
    <w:rsid w:val="000954A9"/>
    <w:rsid w:val="000A63BB"/>
    <w:rsid w:val="000B6017"/>
    <w:rsid w:val="000C0786"/>
    <w:rsid w:val="000C0CA0"/>
    <w:rsid w:val="000C2A6B"/>
    <w:rsid w:val="000C4D24"/>
    <w:rsid w:val="000D13F8"/>
    <w:rsid w:val="000D2B21"/>
    <w:rsid w:val="000E1F59"/>
    <w:rsid w:val="000E7615"/>
    <w:rsid w:val="000F06CB"/>
    <w:rsid w:val="000F0B6C"/>
    <w:rsid w:val="000F1ECB"/>
    <w:rsid w:val="000F462E"/>
    <w:rsid w:val="000F6C96"/>
    <w:rsid w:val="0010134D"/>
    <w:rsid w:val="00110A03"/>
    <w:rsid w:val="00110D13"/>
    <w:rsid w:val="00111574"/>
    <w:rsid w:val="00111D63"/>
    <w:rsid w:val="001123FD"/>
    <w:rsid w:val="001126DA"/>
    <w:rsid w:val="00112A94"/>
    <w:rsid w:val="0011420A"/>
    <w:rsid w:val="001230F9"/>
    <w:rsid w:val="00123513"/>
    <w:rsid w:val="00124A74"/>
    <w:rsid w:val="0012522F"/>
    <w:rsid w:val="0013191F"/>
    <w:rsid w:val="00150184"/>
    <w:rsid w:val="00152EF3"/>
    <w:rsid w:val="00160519"/>
    <w:rsid w:val="00162121"/>
    <w:rsid w:val="0016544D"/>
    <w:rsid w:val="00166537"/>
    <w:rsid w:val="00167257"/>
    <w:rsid w:val="0016795A"/>
    <w:rsid w:val="00170FDE"/>
    <w:rsid w:val="00172FC0"/>
    <w:rsid w:val="001765AA"/>
    <w:rsid w:val="00180E87"/>
    <w:rsid w:val="00183912"/>
    <w:rsid w:val="00190EAB"/>
    <w:rsid w:val="00194059"/>
    <w:rsid w:val="00194447"/>
    <w:rsid w:val="00196DFB"/>
    <w:rsid w:val="00196FA0"/>
    <w:rsid w:val="001972C1"/>
    <w:rsid w:val="0019754B"/>
    <w:rsid w:val="001A421B"/>
    <w:rsid w:val="001A4D04"/>
    <w:rsid w:val="001A4D57"/>
    <w:rsid w:val="001A58A4"/>
    <w:rsid w:val="001A6455"/>
    <w:rsid w:val="001B0092"/>
    <w:rsid w:val="001B3061"/>
    <w:rsid w:val="001B3203"/>
    <w:rsid w:val="001B5232"/>
    <w:rsid w:val="001B585F"/>
    <w:rsid w:val="001B5C6F"/>
    <w:rsid w:val="001C05F9"/>
    <w:rsid w:val="001C416D"/>
    <w:rsid w:val="001C61D0"/>
    <w:rsid w:val="001C7A30"/>
    <w:rsid w:val="001D1DD6"/>
    <w:rsid w:val="001D3BFF"/>
    <w:rsid w:val="001D4233"/>
    <w:rsid w:val="001D67D9"/>
    <w:rsid w:val="001D7298"/>
    <w:rsid w:val="001E5104"/>
    <w:rsid w:val="001E5E83"/>
    <w:rsid w:val="001F204D"/>
    <w:rsid w:val="001F3173"/>
    <w:rsid w:val="001F3D99"/>
    <w:rsid w:val="001F4AEF"/>
    <w:rsid w:val="002031A5"/>
    <w:rsid w:val="002059B6"/>
    <w:rsid w:val="0020685B"/>
    <w:rsid w:val="00215F82"/>
    <w:rsid w:val="002216A9"/>
    <w:rsid w:val="0022184B"/>
    <w:rsid w:val="002260E7"/>
    <w:rsid w:val="00231BAC"/>
    <w:rsid w:val="002330D4"/>
    <w:rsid w:val="00235B01"/>
    <w:rsid w:val="00240752"/>
    <w:rsid w:val="00243679"/>
    <w:rsid w:val="00250530"/>
    <w:rsid w:val="00252362"/>
    <w:rsid w:val="00254CF1"/>
    <w:rsid w:val="002577A7"/>
    <w:rsid w:val="00261A46"/>
    <w:rsid w:val="00262E39"/>
    <w:rsid w:val="00264525"/>
    <w:rsid w:val="00266F04"/>
    <w:rsid w:val="00270896"/>
    <w:rsid w:val="002709A8"/>
    <w:rsid w:val="0027127A"/>
    <w:rsid w:val="002713FD"/>
    <w:rsid w:val="00272B9D"/>
    <w:rsid w:val="00272F11"/>
    <w:rsid w:val="00273909"/>
    <w:rsid w:val="00276FFD"/>
    <w:rsid w:val="00286779"/>
    <w:rsid w:val="002938BF"/>
    <w:rsid w:val="0029496A"/>
    <w:rsid w:val="00294C73"/>
    <w:rsid w:val="002A1248"/>
    <w:rsid w:val="002A76CC"/>
    <w:rsid w:val="002B63B7"/>
    <w:rsid w:val="002B704C"/>
    <w:rsid w:val="002C1AAB"/>
    <w:rsid w:val="002C6631"/>
    <w:rsid w:val="002C6A49"/>
    <w:rsid w:val="002D21BE"/>
    <w:rsid w:val="002E460B"/>
    <w:rsid w:val="002F0ABC"/>
    <w:rsid w:val="002F123C"/>
    <w:rsid w:val="002F298A"/>
    <w:rsid w:val="002F3535"/>
    <w:rsid w:val="003009BA"/>
    <w:rsid w:val="00301C9A"/>
    <w:rsid w:val="00305FA6"/>
    <w:rsid w:val="0030674B"/>
    <w:rsid w:val="003068C1"/>
    <w:rsid w:val="00307081"/>
    <w:rsid w:val="003151DC"/>
    <w:rsid w:val="00322E6A"/>
    <w:rsid w:val="00324622"/>
    <w:rsid w:val="0032617B"/>
    <w:rsid w:val="00327769"/>
    <w:rsid w:val="00327C1B"/>
    <w:rsid w:val="00327D63"/>
    <w:rsid w:val="00327EA3"/>
    <w:rsid w:val="003363BD"/>
    <w:rsid w:val="0033661B"/>
    <w:rsid w:val="00342107"/>
    <w:rsid w:val="00343B4A"/>
    <w:rsid w:val="00345058"/>
    <w:rsid w:val="00360044"/>
    <w:rsid w:val="003620D9"/>
    <w:rsid w:val="003645AA"/>
    <w:rsid w:val="00370A28"/>
    <w:rsid w:val="00375B3F"/>
    <w:rsid w:val="0037621B"/>
    <w:rsid w:val="00381E35"/>
    <w:rsid w:val="00384AA9"/>
    <w:rsid w:val="00385854"/>
    <w:rsid w:val="00385A9A"/>
    <w:rsid w:val="003874FF"/>
    <w:rsid w:val="00391D18"/>
    <w:rsid w:val="00393AE4"/>
    <w:rsid w:val="003963EF"/>
    <w:rsid w:val="00397990"/>
    <w:rsid w:val="003A03E6"/>
    <w:rsid w:val="003A335C"/>
    <w:rsid w:val="003A4131"/>
    <w:rsid w:val="003A5089"/>
    <w:rsid w:val="003A68D7"/>
    <w:rsid w:val="003B5EF4"/>
    <w:rsid w:val="003B6040"/>
    <w:rsid w:val="003B60BD"/>
    <w:rsid w:val="003B763B"/>
    <w:rsid w:val="003C01D9"/>
    <w:rsid w:val="003C35A2"/>
    <w:rsid w:val="003C6AFC"/>
    <w:rsid w:val="003E14D6"/>
    <w:rsid w:val="003E25B1"/>
    <w:rsid w:val="003E2D4E"/>
    <w:rsid w:val="003E3913"/>
    <w:rsid w:val="003E54F4"/>
    <w:rsid w:val="003E6741"/>
    <w:rsid w:val="003E6C9D"/>
    <w:rsid w:val="003F0028"/>
    <w:rsid w:val="003F146B"/>
    <w:rsid w:val="003F245B"/>
    <w:rsid w:val="003F584E"/>
    <w:rsid w:val="003F620A"/>
    <w:rsid w:val="004011F2"/>
    <w:rsid w:val="004024F9"/>
    <w:rsid w:val="00402CD3"/>
    <w:rsid w:val="00402F6C"/>
    <w:rsid w:val="00404AC7"/>
    <w:rsid w:val="00406FEA"/>
    <w:rsid w:val="00410CFE"/>
    <w:rsid w:val="00410E9D"/>
    <w:rsid w:val="004127D3"/>
    <w:rsid w:val="004175F7"/>
    <w:rsid w:val="004177EA"/>
    <w:rsid w:val="00421D6A"/>
    <w:rsid w:val="004234F1"/>
    <w:rsid w:val="00430EDA"/>
    <w:rsid w:val="0043255F"/>
    <w:rsid w:val="0043258D"/>
    <w:rsid w:val="004355EA"/>
    <w:rsid w:val="00435F44"/>
    <w:rsid w:val="00443C66"/>
    <w:rsid w:val="00444D0A"/>
    <w:rsid w:val="00447C31"/>
    <w:rsid w:val="00450142"/>
    <w:rsid w:val="00452964"/>
    <w:rsid w:val="00452EC7"/>
    <w:rsid w:val="00457642"/>
    <w:rsid w:val="00460602"/>
    <w:rsid w:val="00461974"/>
    <w:rsid w:val="004627E0"/>
    <w:rsid w:val="0046752F"/>
    <w:rsid w:val="00467D97"/>
    <w:rsid w:val="004714C8"/>
    <w:rsid w:val="00471D56"/>
    <w:rsid w:val="00472DF8"/>
    <w:rsid w:val="0047385E"/>
    <w:rsid w:val="00473E19"/>
    <w:rsid w:val="00473E73"/>
    <w:rsid w:val="00474352"/>
    <w:rsid w:val="00476CE4"/>
    <w:rsid w:val="00480690"/>
    <w:rsid w:val="004814F5"/>
    <w:rsid w:val="00484516"/>
    <w:rsid w:val="004905AF"/>
    <w:rsid w:val="0049173F"/>
    <w:rsid w:val="004A1B41"/>
    <w:rsid w:val="004A2419"/>
    <w:rsid w:val="004A36B7"/>
    <w:rsid w:val="004A7B11"/>
    <w:rsid w:val="004B0642"/>
    <w:rsid w:val="004B3EED"/>
    <w:rsid w:val="004B6ED0"/>
    <w:rsid w:val="004C422A"/>
    <w:rsid w:val="004C4302"/>
    <w:rsid w:val="004C4F9D"/>
    <w:rsid w:val="004C6A77"/>
    <w:rsid w:val="004D6578"/>
    <w:rsid w:val="004F0C49"/>
    <w:rsid w:val="004F0E57"/>
    <w:rsid w:val="004F4F82"/>
    <w:rsid w:val="004F7A1E"/>
    <w:rsid w:val="00503210"/>
    <w:rsid w:val="005046BF"/>
    <w:rsid w:val="005066B0"/>
    <w:rsid w:val="00522EDE"/>
    <w:rsid w:val="00533E43"/>
    <w:rsid w:val="005461FD"/>
    <w:rsid w:val="0055174D"/>
    <w:rsid w:val="005543B3"/>
    <w:rsid w:val="00554483"/>
    <w:rsid w:val="00572E45"/>
    <w:rsid w:val="00573B3C"/>
    <w:rsid w:val="00580436"/>
    <w:rsid w:val="00580C17"/>
    <w:rsid w:val="00583242"/>
    <w:rsid w:val="00583CD3"/>
    <w:rsid w:val="00583D6C"/>
    <w:rsid w:val="00585779"/>
    <w:rsid w:val="00585F9F"/>
    <w:rsid w:val="00592E3B"/>
    <w:rsid w:val="005938FC"/>
    <w:rsid w:val="00594493"/>
    <w:rsid w:val="005A0B2A"/>
    <w:rsid w:val="005A58BA"/>
    <w:rsid w:val="005A6234"/>
    <w:rsid w:val="005A65BF"/>
    <w:rsid w:val="005A65FD"/>
    <w:rsid w:val="005A7A14"/>
    <w:rsid w:val="005B54DC"/>
    <w:rsid w:val="005C0846"/>
    <w:rsid w:val="005C218E"/>
    <w:rsid w:val="005C2A7E"/>
    <w:rsid w:val="005C51C1"/>
    <w:rsid w:val="005C59F7"/>
    <w:rsid w:val="005C6034"/>
    <w:rsid w:val="005C6617"/>
    <w:rsid w:val="005E438B"/>
    <w:rsid w:val="005E7686"/>
    <w:rsid w:val="005F01D3"/>
    <w:rsid w:val="005F38F2"/>
    <w:rsid w:val="00601340"/>
    <w:rsid w:val="006065AB"/>
    <w:rsid w:val="00607658"/>
    <w:rsid w:val="0061132E"/>
    <w:rsid w:val="00611C6C"/>
    <w:rsid w:val="0061270D"/>
    <w:rsid w:val="00614B52"/>
    <w:rsid w:val="00614BE5"/>
    <w:rsid w:val="00616414"/>
    <w:rsid w:val="00617706"/>
    <w:rsid w:val="00617E93"/>
    <w:rsid w:val="00617F38"/>
    <w:rsid w:val="00621659"/>
    <w:rsid w:val="00624B36"/>
    <w:rsid w:val="00627D22"/>
    <w:rsid w:val="0063087A"/>
    <w:rsid w:val="00632632"/>
    <w:rsid w:val="00632F18"/>
    <w:rsid w:val="00635505"/>
    <w:rsid w:val="00640531"/>
    <w:rsid w:val="0064082D"/>
    <w:rsid w:val="00646603"/>
    <w:rsid w:val="00646AC3"/>
    <w:rsid w:val="00653396"/>
    <w:rsid w:val="006575CC"/>
    <w:rsid w:val="006622BD"/>
    <w:rsid w:val="00663387"/>
    <w:rsid w:val="006660D5"/>
    <w:rsid w:val="00671A69"/>
    <w:rsid w:val="00671E7D"/>
    <w:rsid w:val="00672EF3"/>
    <w:rsid w:val="00676C93"/>
    <w:rsid w:val="00677C70"/>
    <w:rsid w:val="00681B16"/>
    <w:rsid w:val="00686302"/>
    <w:rsid w:val="00687D77"/>
    <w:rsid w:val="00687FFB"/>
    <w:rsid w:val="00695B0A"/>
    <w:rsid w:val="006A1AD6"/>
    <w:rsid w:val="006A2D51"/>
    <w:rsid w:val="006A52F9"/>
    <w:rsid w:val="006B0D0F"/>
    <w:rsid w:val="006B1781"/>
    <w:rsid w:val="006B4853"/>
    <w:rsid w:val="006B6577"/>
    <w:rsid w:val="006C12C4"/>
    <w:rsid w:val="006C2910"/>
    <w:rsid w:val="006C47F0"/>
    <w:rsid w:val="006C5A9D"/>
    <w:rsid w:val="006D0C66"/>
    <w:rsid w:val="006D6FE6"/>
    <w:rsid w:val="006E0C02"/>
    <w:rsid w:val="006E3615"/>
    <w:rsid w:val="006F25F7"/>
    <w:rsid w:val="006F3B81"/>
    <w:rsid w:val="006F5BE3"/>
    <w:rsid w:val="006F5DBF"/>
    <w:rsid w:val="00700974"/>
    <w:rsid w:val="00700E4F"/>
    <w:rsid w:val="00702554"/>
    <w:rsid w:val="00704BD6"/>
    <w:rsid w:val="00706BF3"/>
    <w:rsid w:val="00711A38"/>
    <w:rsid w:val="00713256"/>
    <w:rsid w:val="0072211A"/>
    <w:rsid w:val="0072311D"/>
    <w:rsid w:val="00725852"/>
    <w:rsid w:val="00726848"/>
    <w:rsid w:val="0073047D"/>
    <w:rsid w:val="00731239"/>
    <w:rsid w:val="00736187"/>
    <w:rsid w:val="0074179A"/>
    <w:rsid w:val="00743465"/>
    <w:rsid w:val="007456DF"/>
    <w:rsid w:val="00746D52"/>
    <w:rsid w:val="00751F3E"/>
    <w:rsid w:val="00753B0F"/>
    <w:rsid w:val="00753E08"/>
    <w:rsid w:val="00763E14"/>
    <w:rsid w:val="007705D5"/>
    <w:rsid w:val="00771863"/>
    <w:rsid w:val="00772119"/>
    <w:rsid w:val="00775B3D"/>
    <w:rsid w:val="00776211"/>
    <w:rsid w:val="00777F68"/>
    <w:rsid w:val="007818EE"/>
    <w:rsid w:val="0078228D"/>
    <w:rsid w:val="00783B33"/>
    <w:rsid w:val="0078677B"/>
    <w:rsid w:val="007907B5"/>
    <w:rsid w:val="00791A21"/>
    <w:rsid w:val="00791D11"/>
    <w:rsid w:val="007A18B5"/>
    <w:rsid w:val="007A5696"/>
    <w:rsid w:val="007A6CB7"/>
    <w:rsid w:val="007B2215"/>
    <w:rsid w:val="007C056B"/>
    <w:rsid w:val="007C29A5"/>
    <w:rsid w:val="007C3DA9"/>
    <w:rsid w:val="007C4A40"/>
    <w:rsid w:val="007C60BC"/>
    <w:rsid w:val="007C677F"/>
    <w:rsid w:val="007C6EF2"/>
    <w:rsid w:val="007D2A21"/>
    <w:rsid w:val="007D3DF1"/>
    <w:rsid w:val="007D463A"/>
    <w:rsid w:val="007E02C7"/>
    <w:rsid w:val="007E5374"/>
    <w:rsid w:val="007E6F12"/>
    <w:rsid w:val="007F09E3"/>
    <w:rsid w:val="007F23F0"/>
    <w:rsid w:val="007F39AF"/>
    <w:rsid w:val="007F79A3"/>
    <w:rsid w:val="00801E56"/>
    <w:rsid w:val="008119ED"/>
    <w:rsid w:val="00814157"/>
    <w:rsid w:val="008143DF"/>
    <w:rsid w:val="00821504"/>
    <w:rsid w:val="008227AB"/>
    <w:rsid w:val="0082326E"/>
    <w:rsid w:val="0082329D"/>
    <w:rsid w:val="008245BE"/>
    <w:rsid w:val="00824C9A"/>
    <w:rsid w:val="00824D4E"/>
    <w:rsid w:val="008277F0"/>
    <w:rsid w:val="00827AC6"/>
    <w:rsid w:val="00831D81"/>
    <w:rsid w:val="00833E13"/>
    <w:rsid w:val="00834AD3"/>
    <w:rsid w:val="00836C90"/>
    <w:rsid w:val="008408CA"/>
    <w:rsid w:val="0085013D"/>
    <w:rsid w:val="008609A4"/>
    <w:rsid w:val="00860BD1"/>
    <w:rsid w:val="0086371E"/>
    <w:rsid w:val="00863E95"/>
    <w:rsid w:val="008676EA"/>
    <w:rsid w:val="00870E96"/>
    <w:rsid w:val="008710FA"/>
    <w:rsid w:val="00872E9C"/>
    <w:rsid w:val="00873518"/>
    <w:rsid w:val="00873C56"/>
    <w:rsid w:val="008740CF"/>
    <w:rsid w:val="00877427"/>
    <w:rsid w:val="00877E83"/>
    <w:rsid w:val="0088027B"/>
    <w:rsid w:val="008815E6"/>
    <w:rsid w:val="0088769A"/>
    <w:rsid w:val="00887F49"/>
    <w:rsid w:val="00891757"/>
    <w:rsid w:val="0089213E"/>
    <w:rsid w:val="00892A55"/>
    <w:rsid w:val="008957E4"/>
    <w:rsid w:val="00895974"/>
    <w:rsid w:val="00895E13"/>
    <w:rsid w:val="008A0069"/>
    <w:rsid w:val="008A02DC"/>
    <w:rsid w:val="008A62FC"/>
    <w:rsid w:val="008A7415"/>
    <w:rsid w:val="008B1F23"/>
    <w:rsid w:val="008B1FA0"/>
    <w:rsid w:val="008B5358"/>
    <w:rsid w:val="008C27BB"/>
    <w:rsid w:val="008C315D"/>
    <w:rsid w:val="008C7582"/>
    <w:rsid w:val="008D01B5"/>
    <w:rsid w:val="008D058F"/>
    <w:rsid w:val="008E2650"/>
    <w:rsid w:val="008E4E3C"/>
    <w:rsid w:val="008E595C"/>
    <w:rsid w:val="008E71A1"/>
    <w:rsid w:val="008E7C39"/>
    <w:rsid w:val="008F1DD3"/>
    <w:rsid w:val="008F20C7"/>
    <w:rsid w:val="008F7D18"/>
    <w:rsid w:val="0090107A"/>
    <w:rsid w:val="00901457"/>
    <w:rsid w:val="00901D27"/>
    <w:rsid w:val="00907843"/>
    <w:rsid w:val="00907ACD"/>
    <w:rsid w:val="00907BDE"/>
    <w:rsid w:val="00912A8E"/>
    <w:rsid w:val="00914273"/>
    <w:rsid w:val="00920B38"/>
    <w:rsid w:val="0092351A"/>
    <w:rsid w:val="00931B3A"/>
    <w:rsid w:val="009349DA"/>
    <w:rsid w:val="00936285"/>
    <w:rsid w:val="00937940"/>
    <w:rsid w:val="009476A6"/>
    <w:rsid w:val="00950C42"/>
    <w:rsid w:val="009541BE"/>
    <w:rsid w:val="009604AD"/>
    <w:rsid w:val="0096217A"/>
    <w:rsid w:val="00966324"/>
    <w:rsid w:val="00966C63"/>
    <w:rsid w:val="00967BA7"/>
    <w:rsid w:val="0097013F"/>
    <w:rsid w:val="00980100"/>
    <w:rsid w:val="009801FD"/>
    <w:rsid w:val="0098139D"/>
    <w:rsid w:val="00982AB1"/>
    <w:rsid w:val="00985B44"/>
    <w:rsid w:val="0099418A"/>
    <w:rsid w:val="009948D7"/>
    <w:rsid w:val="00995391"/>
    <w:rsid w:val="00996E2F"/>
    <w:rsid w:val="009A1004"/>
    <w:rsid w:val="009A2B1C"/>
    <w:rsid w:val="009A3D28"/>
    <w:rsid w:val="009A4602"/>
    <w:rsid w:val="009A51DE"/>
    <w:rsid w:val="009A54B9"/>
    <w:rsid w:val="009A659D"/>
    <w:rsid w:val="009A71A4"/>
    <w:rsid w:val="009B68C8"/>
    <w:rsid w:val="009C2299"/>
    <w:rsid w:val="009C3502"/>
    <w:rsid w:val="009C3AE8"/>
    <w:rsid w:val="009C580E"/>
    <w:rsid w:val="009D19E2"/>
    <w:rsid w:val="009D247A"/>
    <w:rsid w:val="009D435E"/>
    <w:rsid w:val="009E0B7A"/>
    <w:rsid w:val="009E210D"/>
    <w:rsid w:val="009E4564"/>
    <w:rsid w:val="009F09EA"/>
    <w:rsid w:val="009F66C2"/>
    <w:rsid w:val="00A03A1F"/>
    <w:rsid w:val="00A14807"/>
    <w:rsid w:val="00A14A40"/>
    <w:rsid w:val="00A159F5"/>
    <w:rsid w:val="00A16D90"/>
    <w:rsid w:val="00A213CD"/>
    <w:rsid w:val="00A23F5C"/>
    <w:rsid w:val="00A24133"/>
    <w:rsid w:val="00A25331"/>
    <w:rsid w:val="00A267FE"/>
    <w:rsid w:val="00A274C5"/>
    <w:rsid w:val="00A33579"/>
    <w:rsid w:val="00A3477A"/>
    <w:rsid w:val="00A43565"/>
    <w:rsid w:val="00A44A22"/>
    <w:rsid w:val="00A4718B"/>
    <w:rsid w:val="00A542FC"/>
    <w:rsid w:val="00A54986"/>
    <w:rsid w:val="00A55433"/>
    <w:rsid w:val="00A57988"/>
    <w:rsid w:val="00A57BB7"/>
    <w:rsid w:val="00A623FC"/>
    <w:rsid w:val="00A70D35"/>
    <w:rsid w:val="00A73839"/>
    <w:rsid w:val="00A806B6"/>
    <w:rsid w:val="00A81FB7"/>
    <w:rsid w:val="00A82080"/>
    <w:rsid w:val="00A8236A"/>
    <w:rsid w:val="00A9056B"/>
    <w:rsid w:val="00A92AEF"/>
    <w:rsid w:val="00A9727C"/>
    <w:rsid w:val="00AA4BAE"/>
    <w:rsid w:val="00AA72E1"/>
    <w:rsid w:val="00AB50B0"/>
    <w:rsid w:val="00AB5669"/>
    <w:rsid w:val="00AB5A9C"/>
    <w:rsid w:val="00AB6FB0"/>
    <w:rsid w:val="00AC1502"/>
    <w:rsid w:val="00AC1D4F"/>
    <w:rsid w:val="00AD0FC5"/>
    <w:rsid w:val="00AD54C5"/>
    <w:rsid w:val="00AE21A6"/>
    <w:rsid w:val="00AE52C8"/>
    <w:rsid w:val="00AF0261"/>
    <w:rsid w:val="00B00A9E"/>
    <w:rsid w:val="00B0179C"/>
    <w:rsid w:val="00B02DEF"/>
    <w:rsid w:val="00B059A8"/>
    <w:rsid w:val="00B15079"/>
    <w:rsid w:val="00B2591A"/>
    <w:rsid w:val="00B2631A"/>
    <w:rsid w:val="00B27B72"/>
    <w:rsid w:val="00B32197"/>
    <w:rsid w:val="00B3506E"/>
    <w:rsid w:val="00B37F72"/>
    <w:rsid w:val="00B452C2"/>
    <w:rsid w:val="00B46FE9"/>
    <w:rsid w:val="00B47E95"/>
    <w:rsid w:val="00B5453F"/>
    <w:rsid w:val="00B56417"/>
    <w:rsid w:val="00B64DC4"/>
    <w:rsid w:val="00B7033A"/>
    <w:rsid w:val="00B716A6"/>
    <w:rsid w:val="00B73349"/>
    <w:rsid w:val="00B85615"/>
    <w:rsid w:val="00B9079F"/>
    <w:rsid w:val="00B929AC"/>
    <w:rsid w:val="00B92D1A"/>
    <w:rsid w:val="00B934A1"/>
    <w:rsid w:val="00B95115"/>
    <w:rsid w:val="00BA044D"/>
    <w:rsid w:val="00BA1263"/>
    <w:rsid w:val="00BA2411"/>
    <w:rsid w:val="00BA62EF"/>
    <w:rsid w:val="00BB49C1"/>
    <w:rsid w:val="00BB7106"/>
    <w:rsid w:val="00BC335C"/>
    <w:rsid w:val="00BC449A"/>
    <w:rsid w:val="00BD1114"/>
    <w:rsid w:val="00BD1EC8"/>
    <w:rsid w:val="00BD30F9"/>
    <w:rsid w:val="00BD6A1F"/>
    <w:rsid w:val="00BD6D66"/>
    <w:rsid w:val="00BE1CCA"/>
    <w:rsid w:val="00BE2583"/>
    <w:rsid w:val="00BE2EB8"/>
    <w:rsid w:val="00BE2F35"/>
    <w:rsid w:val="00BE579B"/>
    <w:rsid w:val="00BF229E"/>
    <w:rsid w:val="00BF35DF"/>
    <w:rsid w:val="00BF4FB4"/>
    <w:rsid w:val="00BF5849"/>
    <w:rsid w:val="00C00FC6"/>
    <w:rsid w:val="00C04FCF"/>
    <w:rsid w:val="00C05A44"/>
    <w:rsid w:val="00C12143"/>
    <w:rsid w:val="00C13713"/>
    <w:rsid w:val="00C15CDC"/>
    <w:rsid w:val="00C22734"/>
    <w:rsid w:val="00C228B7"/>
    <w:rsid w:val="00C23943"/>
    <w:rsid w:val="00C23F10"/>
    <w:rsid w:val="00C247BD"/>
    <w:rsid w:val="00C3054A"/>
    <w:rsid w:val="00C30EBC"/>
    <w:rsid w:val="00C34655"/>
    <w:rsid w:val="00C5679E"/>
    <w:rsid w:val="00C57B51"/>
    <w:rsid w:val="00C62CF4"/>
    <w:rsid w:val="00C644B8"/>
    <w:rsid w:val="00C70DEF"/>
    <w:rsid w:val="00C75F07"/>
    <w:rsid w:val="00C76039"/>
    <w:rsid w:val="00C7617B"/>
    <w:rsid w:val="00C855F3"/>
    <w:rsid w:val="00C85AEE"/>
    <w:rsid w:val="00C87E8A"/>
    <w:rsid w:val="00C91C0C"/>
    <w:rsid w:val="00C94BB8"/>
    <w:rsid w:val="00CA03A8"/>
    <w:rsid w:val="00CA0BC8"/>
    <w:rsid w:val="00CA0F85"/>
    <w:rsid w:val="00CA2F5B"/>
    <w:rsid w:val="00CA3529"/>
    <w:rsid w:val="00CA63D9"/>
    <w:rsid w:val="00CA7139"/>
    <w:rsid w:val="00CB0A78"/>
    <w:rsid w:val="00CB562E"/>
    <w:rsid w:val="00CB5951"/>
    <w:rsid w:val="00CB5BC1"/>
    <w:rsid w:val="00CC1F1E"/>
    <w:rsid w:val="00CC252F"/>
    <w:rsid w:val="00CC27F4"/>
    <w:rsid w:val="00CC61AC"/>
    <w:rsid w:val="00CC6A56"/>
    <w:rsid w:val="00CD3A0C"/>
    <w:rsid w:val="00CD3BC0"/>
    <w:rsid w:val="00CD4269"/>
    <w:rsid w:val="00CD535C"/>
    <w:rsid w:val="00CD548C"/>
    <w:rsid w:val="00CE187C"/>
    <w:rsid w:val="00CE1EEF"/>
    <w:rsid w:val="00CE1F98"/>
    <w:rsid w:val="00CE35C7"/>
    <w:rsid w:val="00CE5602"/>
    <w:rsid w:val="00CE6661"/>
    <w:rsid w:val="00CE7FCF"/>
    <w:rsid w:val="00D11305"/>
    <w:rsid w:val="00D120E6"/>
    <w:rsid w:val="00D16C05"/>
    <w:rsid w:val="00D170B3"/>
    <w:rsid w:val="00D205BF"/>
    <w:rsid w:val="00D211AF"/>
    <w:rsid w:val="00D21F2E"/>
    <w:rsid w:val="00D254A4"/>
    <w:rsid w:val="00D25E7D"/>
    <w:rsid w:val="00D310F9"/>
    <w:rsid w:val="00D34A77"/>
    <w:rsid w:val="00D36653"/>
    <w:rsid w:val="00D37D38"/>
    <w:rsid w:val="00D4204D"/>
    <w:rsid w:val="00D4299E"/>
    <w:rsid w:val="00D4484D"/>
    <w:rsid w:val="00D45BB0"/>
    <w:rsid w:val="00D46020"/>
    <w:rsid w:val="00D53492"/>
    <w:rsid w:val="00D548A3"/>
    <w:rsid w:val="00D55CC4"/>
    <w:rsid w:val="00D60040"/>
    <w:rsid w:val="00D74094"/>
    <w:rsid w:val="00D75E07"/>
    <w:rsid w:val="00D76083"/>
    <w:rsid w:val="00D77D1C"/>
    <w:rsid w:val="00D81871"/>
    <w:rsid w:val="00D9033A"/>
    <w:rsid w:val="00D942AC"/>
    <w:rsid w:val="00D97A20"/>
    <w:rsid w:val="00DA093E"/>
    <w:rsid w:val="00DA4570"/>
    <w:rsid w:val="00DA4AFE"/>
    <w:rsid w:val="00DA5A96"/>
    <w:rsid w:val="00DB0BC1"/>
    <w:rsid w:val="00DB0EED"/>
    <w:rsid w:val="00DB3653"/>
    <w:rsid w:val="00DC2922"/>
    <w:rsid w:val="00DC33BA"/>
    <w:rsid w:val="00DC4F5F"/>
    <w:rsid w:val="00DD1657"/>
    <w:rsid w:val="00DD2C53"/>
    <w:rsid w:val="00DD58D3"/>
    <w:rsid w:val="00DE26ED"/>
    <w:rsid w:val="00DE3A43"/>
    <w:rsid w:val="00DE7178"/>
    <w:rsid w:val="00DF561E"/>
    <w:rsid w:val="00E05614"/>
    <w:rsid w:val="00E05722"/>
    <w:rsid w:val="00E11041"/>
    <w:rsid w:val="00E11A9B"/>
    <w:rsid w:val="00E12C50"/>
    <w:rsid w:val="00E136A5"/>
    <w:rsid w:val="00E13A46"/>
    <w:rsid w:val="00E15E8F"/>
    <w:rsid w:val="00E268C4"/>
    <w:rsid w:val="00E26C9D"/>
    <w:rsid w:val="00E3048C"/>
    <w:rsid w:val="00E377DA"/>
    <w:rsid w:val="00E43B2C"/>
    <w:rsid w:val="00E43D6E"/>
    <w:rsid w:val="00E442FD"/>
    <w:rsid w:val="00E44406"/>
    <w:rsid w:val="00E449E9"/>
    <w:rsid w:val="00E8137B"/>
    <w:rsid w:val="00E83F42"/>
    <w:rsid w:val="00E908EE"/>
    <w:rsid w:val="00E90DF4"/>
    <w:rsid w:val="00EA53AA"/>
    <w:rsid w:val="00EB172B"/>
    <w:rsid w:val="00EB72C5"/>
    <w:rsid w:val="00EC17A9"/>
    <w:rsid w:val="00EC1FED"/>
    <w:rsid w:val="00EF1FCA"/>
    <w:rsid w:val="00EF239A"/>
    <w:rsid w:val="00F04165"/>
    <w:rsid w:val="00F053E0"/>
    <w:rsid w:val="00F079E2"/>
    <w:rsid w:val="00F119D7"/>
    <w:rsid w:val="00F12F6E"/>
    <w:rsid w:val="00F148D4"/>
    <w:rsid w:val="00F23D29"/>
    <w:rsid w:val="00F24012"/>
    <w:rsid w:val="00F2401A"/>
    <w:rsid w:val="00F261A2"/>
    <w:rsid w:val="00F26295"/>
    <w:rsid w:val="00F3582E"/>
    <w:rsid w:val="00F35CE5"/>
    <w:rsid w:val="00F400FC"/>
    <w:rsid w:val="00F40D0C"/>
    <w:rsid w:val="00F41606"/>
    <w:rsid w:val="00F426CD"/>
    <w:rsid w:val="00F444E1"/>
    <w:rsid w:val="00F4723C"/>
    <w:rsid w:val="00F5311A"/>
    <w:rsid w:val="00F62286"/>
    <w:rsid w:val="00F630EE"/>
    <w:rsid w:val="00F64BF5"/>
    <w:rsid w:val="00F64FA7"/>
    <w:rsid w:val="00F666AF"/>
    <w:rsid w:val="00F66DB5"/>
    <w:rsid w:val="00F67365"/>
    <w:rsid w:val="00F74CF7"/>
    <w:rsid w:val="00F775DF"/>
    <w:rsid w:val="00F77A09"/>
    <w:rsid w:val="00F80C20"/>
    <w:rsid w:val="00F82024"/>
    <w:rsid w:val="00F85C4F"/>
    <w:rsid w:val="00F8693E"/>
    <w:rsid w:val="00F87183"/>
    <w:rsid w:val="00F87CF1"/>
    <w:rsid w:val="00F90AEC"/>
    <w:rsid w:val="00F95AAE"/>
    <w:rsid w:val="00F95ABB"/>
    <w:rsid w:val="00F97EC5"/>
    <w:rsid w:val="00FA0AD2"/>
    <w:rsid w:val="00FA16E1"/>
    <w:rsid w:val="00FA6176"/>
    <w:rsid w:val="00FB1A55"/>
    <w:rsid w:val="00FB3499"/>
    <w:rsid w:val="00FB4094"/>
    <w:rsid w:val="00FB7A77"/>
    <w:rsid w:val="00FC3FFC"/>
    <w:rsid w:val="00FC42DF"/>
    <w:rsid w:val="00FC49F6"/>
    <w:rsid w:val="00FD27D2"/>
    <w:rsid w:val="00FD545B"/>
    <w:rsid w:val="00FE4C36"/>
    <w:rsid w:val="00FE77DF"/>
    <w:rsid w:val="00FF0876"/>
    <w:rsid w:val="00FF1849"/>
    <w:rsid w:val="00FF4251"/>
    <w:rsid w:val="00FF4E48"/>
    <w:rsid w:val="00FF70EB"/>
    <w:rsid w:val="00FF7C2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BDBE2F"/>
  <w15:docId w15:val="{25633CA3-3A55-4F42-BAD3-6080FFDE3A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5EC7"/>
    <w:pPr>
      <w:spacing w:after="0" w:line="240" w:lineRule="auto"/>
    </w:pPr>
    <w:rPr>
      <w:sz w:val="24"/>
    </w:rPr>
  </w:style>
  <w:style w:type="paragraph" w:styleId="Heading1">
    <w:name w:val="heading 1"/>
    <w:basedOn w:val="Normal"/>
    <w:next w:val="Normal"/>
    <w:link w:val="Heading1Char"/>
    <w:uiPriority w:val="9"/>
    <w:qFormat/>
    <w:rsid w:val="001A421B"/>
    <w:pPr>
      <w:keepNext/>
      <w:keepLines/>
      <w:contextualSpacing/>
      <w:jc w:val="center"/>
      <w:outlineLvl w:val="0"/>
    </w:pPr>
    <w:rPr>
      <w:rFonts w:ascii="Calibri" w:eastAsiaTheme="majorEastAsia" w:hAnsi="Calibri" w:cstheme="majorBidi"/>
      <w:b/>
      <w:caps/>
      <w:sz w:val="72"/>
      <w:szCs w:val="32"/>
    </w:rPr>
  </w:style>
  <w:style w:type="paragraph" w:styleId="Heading2">
    <w:name w:val="heading 2"/>
    <w:basedOn w:val="Normal"/>
    <w:next w:val="Normal"/>
    <w:link w:val="Heading2Char"/>
    <w:uiPriority w:val="9"/>
    <w:unhideWhenUsed/>
    <w:qFormat/>
    <w:rsid w:val="00196DFB"/>
    <w:pPr>
      <w:contextualSpacing/>
      <w:jc w:val="center"/>
      <w:outlineLvl w:val="1"/>
    </w:pPr>
    <w:rPr>
      <w:rFonts w:eastAsia="MS PGothic" w:cs="Calibri"/>
      <w:b/>
      <w:bCs/>
      <w:caps/>
      <w:sz w:val="56"/>
      <w:szCs w:val="48"/>
      <w:lang w:eastAsia="ja-JP"/>
    </w:rPr>
  </w:style>
  <w:style w:type="paragraph" w:styleId="Heading3">
    <w:name w:val="heading 3"/>
    <w:basedOn w:val="Normal"/>
    <w:next w:val="Normal"/>
    <w:link w:val="Heading3Char"/>
    <w:uiPriority w:val="9"/>
    <w:unhideWhenUsed/>
    <w:qFormat/>
    <w:rsid w:val="00196DFB"/>
    <w:pPr>
      <w:keepNext/>
      <w:contextualSpacing/>
      <w:outlineLvl w:val="2"/>
    </w:pPr>
    <w:rPr>
      <w:rFonts w:asciiTheme="majorHAnsi" w:eastAsia="MS PGothic" w:hAnsiTheme="majorHAnsi" w:cs="Calibri Light"/>
      <w:b/>
      <w:bCs/>
      <w:caps/>
      <w:color w:val="125740"/>
      <w:sz w:val="48"/>
      <w:szCs w:val="32"/>
      <w:lang w:eastAsia="ja-JP"/>
    </w:rPr>
  </w:style>
  <w:style w:type="paragraph" w:styleId="Heading4">
    <w:name w:val="heading 4"/>
    <w:basedOn w:val="Normal"/>
    <w:next w:val="Normal"/>
    <w:link w:val="Heading4Char"/>
    <w:uiPriority w:val="9"/>
    <w:unhideWhenUsed/>
    <w:qFormat/>
    <w:rsid w:val="00196DFB"/>
    <w:pPr>
      <w:keepNext/>
      <w:keepLines/>
      <w:contextualSpacing/>
      <w:outlineLvl w:val="3"/>
    </w:pPr>
    <w:rPr>
      <w:rFonts w:eastAsiaTheme="majorEastAsia" w:cstheme="majorBidi"/>
      <w:b/>
      <w:iCs/>
      <w:sz w:val="40"/>
    </w:rPr>
  </w:style>
  <w:style w:type="paragraph" w:styleId="Heading5">
    <w:name w:val="heading 5"/>
    <w:basedOn w:val="Normal"/>
    <w:next w:val="Normal"/>
    <w:link w:val="Heading5Char"/>
    <w:uiPriority w:val="9"/>
    <w:unhideWhenUsed/>
    <w:qFormat/>
    <w:rsid w:val="00196DFB"/>
    <w:pPr>
      <w:keepNext/>
      <w:keepLines/>
      <w:contextualSpacing/>
      <w:outlineLvl w:val="4"/>
    </w:pPr>
    <w:rPr>
      <w:rFonts w:eastAsiaTheme="majorEastAsia" w:cstheme="majorBidi"/>
      <w:i/>
      <w:color w:val="125740"/>
      <w:sz w:val="32"/>
    </w:rPr>
  </w:style>
  <w:style w:type="paragraph" w:styleId="Heading6">
    <w:name w:val="heading 6"/>
    <w:basedOn w:val="Normal"/>
    <w:next w:val="Normal"/>
    <w:link w:val="Heading6Char"/>
    <w:uiPriority w:val="9"/>
    <w:unhideWhenUsed/>
    <w:qFormat/>
    <w:rsid w:val="00196DFB"/>
    <w:pPr>
      <w:keepNext/>
      <w:keepLines/>
      <w:shd w:val="clear" w:color="auto" w:fill="A8E0F9"/>
      <w:contextualSpacing/>
      <w:outlineLvl w:val="5"/>
    </w:pPr>
    <w:rPr>
      <w:rFonts w:eastAsiaTheme="majorEastAsia" w:cstheme="majorBidi"/>
      <w:color w:val="000000" w:themeColor="text1"/>
      <w:sz w:val="28"/>
    </w:rPr>
  </w:style>
  <w:style w:type="paragraph" w:styleId="Heading7">
    <w:name w:val="heading 7"/>
    <w:basedOn w:val="Normal"/>
    <w:next w:val="Normal"/>
    <w:link w:val="Heading7Char"/>
    <w:uiPriority w:val="1"/>
    <w:unhideWhenUsed/>
    <w:qFormat/>
    <w:rsid w:val="001A421B"/>
    <w:pPr>
      <w:outlineLvl w:val="6"/>
    </w:pPr>
    <w:rPr>
      <w:b/>
      <w:caps/>
      <w:color w:val="125740"/>
      <w:lang w:eastAsia="ja-JP"/>
    </w:rPr>
  </w:style>
  <w:style w:type="paragraph" w:styleId="Heading8">
    <w:name w:val="heading 8"/>
    <w:basedOn w:val="Normal"/>
    <w:link w:val="Heading8Char"/>
    <w:uiPriority w:val="1"/>
    <w:qFormat/>
    <w:rsid w:val="004A2419"/>
    <w:pPr>
      <w:widowControl w:val="0"/>
      <w:autoSpaceDE w:val="0"/>
      <w:autoSpaceDN w:val="0"/>
      <w:outlineLvl w:val="7"/>
    </w:pPr>
    <w:rPr>
      <w:rFonts w:ascii="Arial" w:eastAsia="Arial" w:hAnsi="Arial" w:cs="Arial"/>
      <w:b/>
      <w:bCs/>
      <w:sz w:val="46"/>
      <w:szCs w:val="46"/>
    </w:rPr>
  </w:style>
  <w:style w:type="paragraph" w:styleId="Heading9">
    <w:name w:val="heading 9"/>
    <w:basedOn w:val="Normal"/>
    <w:link w:val="Heading9Char"/>
    <w:uiPriority w:val="1"/>
    <w:qFormat/>
    <w:rsid w:val="004A2419"/>
    <w:pPr>
      <w:widowControl w:val="0"/>
      <w:autoSpaceDE w:val="0"/>
      <w:autoSpaceDN w:val="0"/>
      <w:spacing w:before="108"/>
      <w:ind w:left="726"/>
      <w:outlineLvl w:val="8"/>
    </w:pPr>
    <w:rPr>
      <w:rFonts w:ascii="Arial" w:eastAsia="Arial" w:hAnsi="Arial" w:cs="Arial"/>
      <w:b/>
      <w:bCs/>
      <w:sz w:val="45"/>
      <w:szCs w:val="4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421B"/>
    <w:rPr>
      <w:rFonts w:ascii="Calibri" w:eastAsiaTheme="majorEastAsia" w:hAnsi="Calibri" w:cstheme="majorBidi"/>
      <w:b/>
      <w:caps/>
      <w:sz w:val="72"/>
      <w:szCs w:val="32"/>
    </w:rPr>
  </w:style>
  <w:style w:type="character" w:customStyle="1" w:styleId="Heading2Char">
    <w:name w:val="Heading 2 Char"/>
    <w:basedOn w:val="DefaultParagraphFont"/>
    <w:link w:val="Heading2"/>
    <w:uiPriority w:val="9"/>
    <w:rsid w:val="00196DFB"/>
    <w:rPr>
      <w:rFonts w:eastAsia="MS PGothic" w:cs="Calibri"/>
      <w:b/>
      <w:bCs/>
      <w:caps/>
      <w:sz w:val="56"/>
      <w:szCs w:val="48"/>
      <w:lang w:eastAsia="ja-JP"/>
    </w:rPr>
  </w:style>
  <w:style w:type="character" w:customStyle="1" w:styleId="Heading3Char">
    <w:name w:val="Heading 3 Char"/>
    <w:basedOn w:val="DefaultParagraphFont"/>
    <w:link w:val="Heading3"/>
    <w:uiPriority w:val="9"/>
    <w:rsid w:val="00196DFB"/>
    <w:rPr>
      <w:rFonts w:asciiTheme="majorHAnsi" w:eastAsia="MS PGothic" w:hAnsiTheme="majorHAnsi" w:cs="Calibri Light"/>
      <w:b/>
      <w:bCs/>
      <w:caps/>
      <w:color w:val="125740"/>
      <w:sz w:val="48"/>
      <w:szCs w:val="32"/>
      <w:lang w:eastAsia="ja-JP"/>
    </w:rPr>
  </w:style>
  <w:style w:type="character" w:customStyle="1" w:styleId="Heading4Char">
    <w:name w:val="Heading 4 Char"/>
    <w:basedOn w:val="DefaultParagraphFont"/>
    <w:link w:val="Heading4"/>
    <w:uiPriority w:val="9"/>
    <w:rsid w:val="00196DFB"/>
    <w:rPr>
      <w:rFonts w:eastAsiaTheme="majorEastAsia" w:cstheme="majorBidi"/>
      <w:b/>
      <w:iCs/>
      <w:sz w:val="40"/>
    </w:rPr>
  </w:style>
  <w:style w:type="character" w:customStyle="1" w:styleId="Heading5Char">
    <w:name w:val="Heading 5 Char"/>
    <w:basedOn w:val="DefaultParagraphFont"/>
    <w:link w:val="Heading5"/>
    <w:uiPriority w:val="9"/>
    <w:rsid w:val="00196DFB"/>
    <w:rPr>
      <w:rFonts w:eastAsiaTheme="majorEastAsia" w:cstheme="majorBidi"/>
      <w:i/>
      <w:color w:val="125740"/>
      <w:sz w:val="32"/>
    </w:rPr>
  </w:style>
  <w:style w:type="character" w:customStyle="1" w:styleId="Heading6Char">
    <w:name w:val="Heading 6 Char"/>
    <w:basedOn w:val="DefaultParagraphFont"/>
    <w:link w:val="Heading6"/>
    <w:uiPriority w:val="9"/>
    <w:rsid w:val="00196DFB"/>
    <w:rPr>
      <w:rFonts w:eastAsiaTheme="majorEastAsia" w:cstheme="majorBidi"/>
      <w:color w:val="000000" w:themeColor="text1"/>
      <w:sz w:val="28"/>
      <w:shd w:val="clear" w:color="auto" w:fill="A8E0F9"/>
    </w:rPr>
  </w:style>
  <w:style w:type="character" w:customStyle="1" w:styleId="Heading7Char">
    <w:name w:val="Heading 7 Char"/>
    <w:basedOn w:val="DefaultParagraphFont"/>
    <w:link w:val="Heading7"/>
    <w:uiPriority w:val="9"/>
    <w:rsid w:val="001A421B"/>
    <w:rPr>
      <w:b/>
      <w:caps/>
      <w:color w:val="125740"/>
      <w:sz w:val="24"/>
      <w:lang w:eastAsia="ja-JP"/>
    </w:rPr>
  </w:style>
  <w:style w:type="character" w:styleId="Hyperlink">
    <w:name w:val="Hyperlink"/>
    <w:basedOn w:val="DefaultParagraphFont"/>
    <w:uiPriority w:val="99"/>
    <w:unhideWhenUsed/>
    <w:rsid w:val="00671A69"/>
    <w:rPr>
      <w:color w:val="0563C1" w:themeColor="hyperlink"/>
      <w:u w:val="single"/>
    </w:rPr>
  </w:style>
  <w:style w:type="paragraph" w:customStyle="1" w:styleId="Default">
    <w:name w:val="Default"/>
    <w:rsid w:val="00671A69"/>
    <w:pPr>
      <w:autoSpaceDE w:val="0"/>
      <w:autoSpaceDN w:val="0"/>
      <w:adjustRightInd w:val="0"/>
      <w:spacing w:after="0" w:line="240" w:lineRule="auto"/>
    </w:pPr>
    <w:rPr>
      <w:rFonts w:ascii="Times New Roman" w:hAnsi="Times New Roman" w:cs="Times New Roman"/>
      <w:color w:val="000000"/>
      <w:sz w:val="24"/>
      <w:szCs w:val="24"/>
    </w:rPr>
  </w:style>
  <w:style w:type="table" w:styleId="TableGrid">
    <w:name w:val="Table Grid"/>
    <w:basedOn w:val="TableNormal"/>
    <w:uiPriority w:val="39"/>
    <w:rsid w:val="00671A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72DF8"/>
    <w:pPr>
      <w:ind w:left="720"/>
      <w:contextualSpacing/>
    </w:pPr>
  </w:style>
  <w:style w:type="paragraph" w:styleId="FootnoteText">
    <w:name w:val="footnote text"/>
    <w:basedOn w:val="Normal"/>
    <w:link w:val="FootnoteTextChar"/>
    <w:uiPriority w:val="99"/>
    <w:semiHidden/>
    <w:unhideWhenUsed/>
    <w:rsid w:val="00F67365"/>
    <w:rPr>
      <w:sz w:val="20"/>
      <w:szCs w:val="20"/>
    </w:rPr>
  </w:style>
  <w:style w:type="character" w:customStyle="1" w:styleId="FootnoteTextChar">
    <w:name w:val="Footnote Text Char"/>
    <w:basedOn w:val="DefaultParagraphFont"/>
    <w:link w:val="FootnoteText"/>
    <w:uiPriority w:val="99"/>
    <w:semiHidden/>
    <w:rsid w:val="00F67365"/>
    <w:rPr>
      <w:sz w:val="20"/>
      <w:szCs w:val="20"/>
    </w:rPr>
  </w:style>
  <w:style w:type="character" w:styleId="FootnoteReference">
    <w:name w:val="footnote reference"/>
    <w:basedOn w:val="DefaultParagraphFont"/>
    <w:uiPriority w:val="99"/>
    <w:semiHidden/>
    <w:unhideWhenUsed/>
    <w:rsid w:val="00F67365"/>
    <w:rPr>
      <w:vertAlign w:val="superscript"/>
    </w:rPr>
  </w:style>
  <w:style w:type="paragraph" w:styleId="BalloonText">
    <w:name w:val="Balloon Text"/>
    <w:basedOn w:val="Normal"/>
    <w:link w:val="BalloonTextChar"/>
    <w:uiPriority w:val="99"/>
    <w:semiHidden/>
    <w:unhideWhenUsed/>
    <w:rsid w:val="00F6736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7365"/>
    <w:rPr>
      <w:rFonts w:ascii="Segoe UI" w:hAnsi="Segoe UI" w:cs="Segoe UI"/>
      <w:sz w:val="18"/>
      <w:szCs w:val="18"/>
    </w:rPr>
  </w:style>
  <w:style w:type="paragraph" w:styleId="NoSpacing">
    <w:name w:val="No Spacing"/>
    <w:uiPriority w:val="1"/>
    <w:qFormat/>
    <w:rsid w:val="00196DFB"/>
    <w:pPr>
      <w:spacing w:after="0" w:line="240" w:lineRule="auto"/>
    </w:pPr>
  </w:style>
  <w:style w:type="paragraph" w:styleId="Title">
    <w:name w:val="Title"/>
    <w:aliases w:val="title"/>
    <w:basedOn w:val="Normal"/>
    <w:next w:val="Normal"/>
    <w:link w:val="TitleChar"/>
    <w:uiPriority w:val="10"/>
    <w:qFormat/>
    <w:rsid w:val="00196DFB"/>
    <w:pPr>
      <w:keepNext/>
      <w:keepLines/>
      <w:spacing w:after="60"/>
      <w:contextualSpacing/>
    </w:pPr>
    <w:rPr>
      <w:rFonts w:eastAsia="Arial" w:cs="Arial"/>
      <w:color w:val="000000"/>
      <w:sz w:val="52"/>
      <w:szCs w:val="52"/>
    </w:rPr>
  </w:style>
  <w:style w:type="character" w:customStyle="1" w:styleId="TitleChar">
    <w:name w:val="Title Char"/>
    <w:aliases w:val="title Char"/>
    <w:basedOn w:val="DefaultParagraphFont"/>
    <w:link w:val="Title"/>
    <w:uiPriority w:val="10"/>
    <w:rsid w:val="00196DFB"/>
    <w:rPr>
      <w:rFonts w:eastAsia="Arial" w:cs="Arial"/>
      <w:color w:val="000000"/>
      <w:sz w:val="52"/>
      <w:szCs w:val="52"/>
    </w:rPr>
  </w:style>
  <w:style w:type="paragraph" w:styleId="Header">
    <w:name w:val="header"/>
    <w:basedOn w:val="Normal"/>
    <w:link w:val="HeaderChar"/>
    <w:uiPriority w:val="99"/>
    <w:unhideWhenUsed/>
    <w:rsid w:val="00A92AEF"/>
    <w:pPr>
      <w:tabs>
        <w:tab w:val="center" w:pos="4680"/>
        <w:tab w:val="right" w:pos="9360"/>
      </w:tabs>
    </w:pPr>
  </w:style>
  <w:style w:type="character" w:customStyle="1" w:styleId="HeaderChar">
    <w:name w:val="Header Char"/>
    <w:basedOn w:val="DefaultParagraphFont"/>
    <w:link w:val="Header"/>
    <w:uiPriority w:val="99"/>
    <w:rsid w:val="00A92AEF"/>
    <w:rPr>
      <w:sz w:val="24"/>
    </w:rPr>
  </w:style>
  <w:style w:type="paragraph" w:styleId="Footer">
    <w:name w:val="footer"/>
    <w:basedOn w:val="Normal"/>
    <w:link w:val="FooterChar"/>
    <w:uiPriority w:val="99"/>
    <w:unhideWhenUsed/>
    <w:rsid w:val="00A92AEF"/>
    <w:pPr>
      <w:tabs>
        <w:tab w:val="center" w:pos="4680"/>
        <w:tab w:val="right" w:pos="9360"/>
      </w:tabs>
    </w:pPr>
  </w:style>
  <w:style w:type="character" w:customStyle="1" w:styleId="FooterChar">
    <w:name w:val="Footer Char"/>
    <w:basedOn w:val="DefaultParagraphFont"/>
    <w:link w:val="Footer"/>
    <w:uiPriority w:val="99"/>
    <w:rsid w:val="00A92AEF"/>
    <w:rPr>
      <w:sz w:val="24"/>
    </w:rPr>
  </w:style>
  <w:style w:type="character" w:styleId="UnresolvedMention">
    <w:name w:val="Unresolved Mention"/>
    <w:basedOn w:val="DefaultParagraphFont"/>
    <w:uiPriority w:val="99"/>
    <w:semiHidden/>
    <w:unhideWhenUsed/>
    <w:rsid w:val="006F5BE3"/>
    <w:rPr>
      <w:color w:val="605E5C"/>
      <w:shd w:val="clear" w:color="auto" w:fill="E1DFDD"/>
    </w:rPr>
  </w:style>
  <w:style w:type="character" w:styleId="CommentReference">
    <w:name w:val="annotation reference"/>
    <w:basedOn w:val="DefaultParagraphFont"/>
    <w:uiPriority w:val="99"/>
    <w:semiHidden/>
    <w:unhideWhenUsed/>
    <w:rsid w:val="00617E93"/>
    <w:rPr>
      <w:sz w:val="16"/>
      <w:szCs w:val="16"/>
    </w:rPr>
  </w:style>
  <w:style w:type="paragraph" w:styleId="CommentText">
    <w:name w:val="annotation text"/>
    <w:basedOn w:val="Normal"/>
    <w:link w:val="CommentTextChar"/>
    <w:uiPriority w:val="99"/>
    <w:unhideWhenUsed/>
    <w:rsid w:val="00617E93"/>
    <w:rPr>
      <w:sz w:val="20"/>
      <w:szCs w:val="20"/>
    </w:rPr>
  </w:style>
  <w:style w:type="character" w:customStyle="1" w:styleId="CommentTextChar">
    <w:name w:val="Comment Text Char"/>
    <w:basedOn w:val="DefaultParagraphFont"/>
    <w:link w:val="CommentText"/>
    <w:uiPriority w:val="99"/>
    <w:rsid w:val="00617E93"/>
    <w:rPr>
      <w:sz w:val="20"/>
      <w:szCs w:val="20"/>
    </w:rPr>
  </w:style>
  <w:style w:type="paragraph" w:styleId="CommentSubject">
    <w:name w:val="annotation subject"/>
    <w:basedOn w:val="CommentText"/>
    <w:next w:val="CommentText"/>
    <w:link w:val="CommentSubjectChar"/>
    <w:uiPriority w:val="99"/>
    <w:semiHidden/>
    <w:unhideWhenUsed/>
    <w:rsid w:val="00617E93"/>
    <w:rPr>
      <w:b/>
      <w:bCs/>
    </w:rPr>
  </w:style>
  <w:style w:type="character" w:customStyle="1" w:styleId="CommentSubjectChar">
    <w:name w:val="Comment Subject Char"/>
    <w:basedOn w:val="CommentTextChar"/>
    <w:link w:val="CommentSubject"/>
    <w:uiPriority w:val="99"/>
    <w:semiHidden/>
    <w:rsid w:val="00617E93"/>
    <w:rPr>
      <w:b/>
      <w:bCs/>
      <w:sz w:val="20"/>
      <w:szCs w:val="20"/>
    </w:rPr>
  </w:style>
  <w:style w:type="character" w:customStyle="1" w:styleId="Heading8Char">
    <w:name w:val="Heading 8 Char"/>
    <w:basedOn w:val="DefaultParagraphFont"/>
    <w:link w:val="Heading8"/>
    <w:uiPriority w:val="1"/>
    <w:rsid w:val="004A2419"/>
    <w:rPr>
      <w:rFonts w:ascii="Arial" w:eastAsia="Arial" w:hAnsi="Arial" w:cs="Arial"/>
      <w:b/>
      <w:bCs/>
      <w:sz w:val="46"/>
      <w:szCs w:val="46"/>
    </w:rPr>
  </w:style>
  <w:style w:type="character" w:customStyle="1" w:styleId="Heading9Char">
    <w:name w:val="Heading 9 Char"/>
    <w:basedOn w:val="DefaultParagraphFont"/>
    <w:link w:val="Heading9"/>
    <w:uiPriority w:val="1"/>
    <w:rsid w:val="004A2419"/>
    <w:rPr>
      <w:rFonts w:ascii="Arial" w:eastAsia="Arial" w:hAnsi="Arial" w:cs="Arial"/>
      <w:b/>
      <w:bCs/>
      <w:sz w:val="45"/>
      <w:szCs w:val="45"/>
    </w:rPr>
  </w:style>
  <w:style w:type="paragraph" w:styleId="BodyText">
    <w:name w:val="Body Text"/>
    <w:basedOn w:val="Normal"/>
    <w:link w:val="BodyTextChar"/>
    <w:uiPriority w:val="1"/>
    <w:qFormat/>
    <w:rsid w:val="004A2419"/>
    <w:pPr>
      <w:widowControl w:val="0"/>
      <w:autoSpaceDE w:val="0"/>
      <w:autoSpaceDN w:val="0"/>
    </w:pPr>
    <w:rPr>
      <w:rFonts w:ascii="Arial" w:eastAsia="Arial" w:hAnsi="Arial" w:cs="Arial"/>
      <w:sz w:val="23"/>
      <w:szCs w:val="23"/>
    </w:rPr>
  </w:style>
  <w:style w:type="character" w:customStyle="1" w:styleId="BodyTextChar">
    <w:name w:val="Body Text Char"/>
    <w:basedOn w:val="DefaultParagraphFont"/>
    <w:link w:val="BodyText"/>
    <w:uiPriority w:val="1"/>
    <w:rsid w:val="004A2419"/>
    <w:rPr>
      <w:rFonts w:ascii="Arial" w:eastAsia="Arial" w:hAnsi="Arial" w:cs="Arial"/>
      <w:sz w:val="23"/>
      <w:szCs w:val="23"/>
    </w:rPr>
  </w:style>
  <w:style w:type="paragraph" w:customStyle="1" w:styleId="TableParagraph">
    <w:name w:val="Table Paragraph"/>
    <w:basedOn w:val="Normal"/>
    <w:uiPriority w:val="1"/>
    <w:qFormat/>
    <w:rsid w:val="004A2419"/>
    <w:pPr>
      <w:widowControl w:val="0"/>
      <w:autoSpaceDE w:val="0"/>
      <w:autoSpaceDN w:val="0"/>
    </w:pPr>
    <w:rPr>
      <w:rFonts w:ascii="Arial" w:eastAsia="Arial" w:hAnsi="Arial" w:cs="Arial"/>
      <w:sz w:val="22"/>
    </w:rPr>
  </w:style>
  <w:style w:type="paragraph" w:styleId="NormalWeb">
    <w:name w:val="Normal (Web)"/>
    <w:basedOn w:val="Normal"/>
    <w:uiPriority w:val="99"/>
    <w:unhideWhenUsed/>
    <w:rsid w:val="00950C42"/>
    <w:pPr>
      <w:spacing w:before="100" w:beforeAutospacing="1" w:after="100" w:afterAutospacing="1"/>
    </w:pPr>
    <w:rPr>
      <w:rFonts w:ascii="Times New Roman" w:eastAsia="Times New Roman" w:hAnsi="Times New Roman" w:cs="Times New Roman"/>
      <w:szCs w:val="24"/>
    </w:rPr>
  </w:style>
  <w:style w:type="paragraph" w:customStyle="1" w:styleId="paragraph">
    <w:name w:val="paragraph"/>
    <w:basedOn w:val="Normal"/>
    <w:rsid w:val="00791D11"/>
    <w:pPr>
      <w:spacing w:before="100" w:beforeAutospacing="1" w:after="100" w:afterAutospacing="1"/>
    </w:pPr>
    <w:rPr>
      <w:rFonts w:ascii="Times New Roman" w:eastAsia="Times New Roman" w:hAnsi="Times New Roman" w:cs="Times New Roman"/>
      <w:szCs w:val="24"/>
    </w:rPr>
  </w:style>
  <w:style w:type="character" w:customStyle="1" w:styleId="eop">
    <w:name w:val="eop"/>
    <w:basedOn w:val="DefaultParagraphFont"/>
    <w:rsid w:val="00791D11"/>
  </w:style>
  <w:style w:type="character" w:customStyle="1" w:styleId="normaltextrun">
    <w:name w:val="normaltextrun"/>
    <w:basedOn w:val="DefaultParagraphFont"/>
    <w:rsid w:val="00791D11"/>
  </w:style>
  <w:style w:type="character" w:styleId="FollowedHyperlink">
    <w:name w:val="FollowedHyperlink"/>
    <w:basedOn w:val="DefaultParagraphFont"/>
    <w:uiPriority w:val="99"/>
    <w:semiHidden/>
    <w:unhideWhenUsed/>
    <w:rsid w:val="006E3615"/>
    <w:rPr>
      <w:color w:val="954F72" w:themeColor="followedHyperlink"/>
      <w:u w:val="single"/>
    </w:rPr>
  </w:style>
  <w:style w:type="paragraph" w:styleId="TOCHeading">
    <w:name w:val="TOC Heading"/>
    <w:basedOn w:val="Heading1"/>
    <w:next w:val="Normal"/>
    <w:uiPriority w:val="39"/>
    <w:unhideWhenUsed/>
    <w:qFormat/>
    <w:rsid w:val="00393AE4"/>
    <w:pPr>
      <w:spacing w:before="480" w:line="276" w:lineRule="auto"/>
      <w:contextualSpacing w:val="0"/>
      <w:jc w:val="left"/>
      <w:outlineLvl w:val="9"/>
    </w:pPr>
    <w:rPr>
      <w:rFonts w:asciiTheme="majorHAnsi" w:hAnsiTheme="majorHAnsi"/>
      <w:bCs/>
      <w:caps w:val="0"/>
      <w:color w:val="2E74B5" w:themeColor="accent1" w:themeShade="BF"/>
      <w:sz w:val="28"/>
      <w:szCs w:val="28"/>
    </w:rPr>
  </w:style>
  <w:style w:type="paragraph" w:styleId="TOC1">
    <w:name w:val="toc 1"/>
    <w:basedOn w:val="Normal"/>
    <w:next w:val="Normal"/>
    <w:autoRedefine/>
    <w:uiPriority w:val="39"/>
    <w:unhideWhenUsed/>
    <w:rsid w:val="00CE7FCF"/>
    <w:pPr>
      <w:spacing w:before="120"/>
    </w:pPr>
    <w:rPr>
      <w:rFonts w:cstheme="minorHAnsi"/>
      <w:b/>
      <w:bCs/>
      <w:i/>
      <w:iCs/>
      <w:sz w:val="48"/>
      <w:szCs w:val="24"/>
      <w:u w:val="single"/>
    </w:rPr>
  </w:style>
  <w:style w:type="paragraph" w:styleId="TOC2">
    <w:name w:val="toc 2"/>
    <w:basedOn w:val="Normal"/>
    <w:next w:val="Normal"/>
    <w:autoRedefine/>
    <w:uiPriority w:val="39"/>
    <w:unhideWhenUsed/>
    <w:rsid w:val="00F90AEC"/>
    <w:pPr>
      <w:tabs>
        <w:tab w:val="right" w:leader="dot" w:pos="9350"/>
      </w:tabs>
      <w:spacing w:before="120"/>
      <w:ind w:left="240"/>
      <w:jc w:val="center"/>
    </w:pPr>
    <w:rPr>
      <w:rFonts w:cs="Calibri (Body)"/>
      <w:b/>
      <w:noProof/>
      <w:color w:val="000000" w:themeColor="text1"/>
      <w:sz w:val="44"/>
      <w:szCs w:val="44"/>
      <w:u w:val="thick" w:color="000000" w:themeColor="text1"/>
    </w:rPr>
  </w:style>
  <w:style w:type="paragraph" w:styleId="TOC3">
    <w:name w:val="toc 3"/>
    <w:basedOn w:val="Normal"/>
    <w:next w:val="Normal"/>
    <w:autoRedefine/>
    <w:uiPriority w:val="39"/>
    <w:unhideWhenUsed/>
    <w:rsid w:val="00F90AEC"/>
    <w:pPr>
      <w:tabs>
        <w:tab w:val="right" w:leader="dot" w:pos="9350"/>
      </w:tabs>
      <w:ind w:left="480"/>
      <w:jc w:val="center"/>
    </w:pPr>
    <w:rPr>
      <w:rFonts w:cstheme="minorHAnsi"/>
      <w:noProof/>
      <w:sz w:val="36"/>
      <w:szCs w:val="36"/>
    </w:rPr>
  </w:style>
  <w:style w:type="paragraph" w:styleId="TOC4">
    <w:name w:val="toc 4"/>
    <w:basedOn w:val="Normal"/>
    <w:next w:val="Normal"/>
    <w:autoRedefine/>
    <w:uiPriority w:val="39"/>
    <w:semiHidden/>
    <w:unhideWhenUsed/>
    <w:rsid w:val="00393AE4"/>
    <w:pPr>
      <w:ind w:left="720"/>
    </w:pPr>
    <w:rPr>
      <w:rFonts w:cstheme="minorHAnsi"/>
      <w:sz w:val="20"/>
      <w:szCs w:val="20"/>
    </w:rPr>
  </w:style>
  <w:style w:type="paragraph" w:styleId="TOC5">
    <w:name w:val="toc 5"/>
    <w:basedOn w:val="Normal"/>
    <w:next w:val="Normal"/>
    <w:autoRedefine/>
    <w:uiPriority w:val="39"/>
    <w:semiHidden/>
    <w:unhideWhenUsed/>
    <w:rsid w:val="00393AE4"/>
    <w:pPr>
      <w:ind w:left="960"/>
    </w:pPr>
    <w:rPr>
      <w:rFonts w:cstheme="minorHAnsi"/>
      <w:sz w:val="20"/>
      <w:szCs w:val="20"/>
    </w:rPr>
  </w:style>
  <w:style w:type="paragraph" w:styleId="TOC6">
    <w:name w:val="toc 6"/>
    <w:basedOn w:val="Normal"/>
    <w:next w:val="Normal"/>
    <w:autoRedefine/>
    <w:uiPriority w:val="39"/>
    <w:semiHidden/>
    <w:unhideWhenUsed/>
    <w:rsid w:val="00393AE4"/>
    <w:pPr>
      <w:ind w:left="1200"/>
    </w:pPr>
    <w:rPr>
      <w:rFonts w:cstheme="minorHAnsi"/>
      <w:sz w:val="20"/>
      <w:szCs w:val="20"/>
    </w:rPr>
  </w:style>
  <w:style w:type="paragraph" w:styleId="TOC7">
    <w:name w:val="toc 7"/>
    <w:basedOn w:val="Normal"/>
    <w:next w:val="Normal"/>
    <w:autoRedefine/>
    <w:uiPriority w:val="39"/>
    <w:semiHidden/>
    <w:unhideWhenUsed/>
    <w:rsid w:val="00393AE4"/>
    <w:pPr>
      <w:ind w:left="1440"/>
    </w:pPr>
    <w:rPr>
      <w:rFonts w:cstheme="minorHAnsi"/>
      <w:sz w:val="20"/>
      <w:szCs w:val="20"/>
    </w:rPr>
  </w:style>
  <w:style w:type="paragraph" w:styleId="TOC8">
    <w:name w:val="toc 8"/>
    <w:basedOn w:val="Normal"/>
    <w:next w:val="Normal"/>
    <w:autoRedefine/>
    <w:uiPriority w:val="39"/>
    <w:semiHidden/>
    <w:unhideWhenUsed/>
    <w:rsid w:val="00393AE4"/>
    <w:pPr>
      <w:ind w:left="1680"/>
    </w:pPr>
    <w:rPr>
      <w:rFonts w:cstheme="minorHAnsi"/>
      <w:sz w:val="20"/>
      <w:szCs w:val="20"/>
    </w:rPr>
  </w:style>
  <w:style w:type="paragraph" w:styleId="TOC9">
    <w:name w:val="toc 9"/>
    <w:basedOn w:val="Normal"/>
    <w:next w:val="Normal"/>
    <w:autoRedefine/>
    <w:uiPriority w:val="39"/>
    <w:semiHidden/>
    <w:unhideWhenUsed/>
    <w:rsid w:val="00393AE4"/>
    <w:pPr>
      <w:ind w:left="1920"/>
    </w:pPr>
    <w:rPr>
      <w:rFonts w:cstheme="minorHAnsi"/>
      <w:sz w:val="20"/>
      <w:szCs w:val="20"/>
    </w:rPr>
  </w:style>
  <w:style w:type="paragraph" w:styleId="Revision">
    <w:name w:val="Revision"/>
    <w:hidden/>
    <w:uiPriority w:val="99"/>
    <w:semiHidden/>
    <w:rsid w:val="00B716A6"/>
    <w:pPr>
      <w:spacing w:after="0" w:line="240" w:lineRule="auto"/>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2652102">
      <w:bodyDiv w:val="1"/>
      <w:marLeft w:val="0"/>
      <w:marRight w:val="0"/>
      <w:marTop w:val="0"/>
      <w:marBottom w:val="0"/>
      <w:divBdr>
        <w:top w:val="none" w:sz="0" w:space="0" w:color="auto"/>
        <w:left w:val="none" w:sz="0" w:space="0" w:color="auto"/>
        <w:bottom w:val="none" w:sz="0" w:space="0" w:color="auto"/>
        <w:right w:val="none" w:sz="0" w:space="0" w:color="auto"/>
      </w:divBdr>
    </w:div>
    <w:div w:id="1048529041">
      <w:bodyDiv w:val="1"/>
      <w:marLeft w:val="0"/>
      <w:marRight w:val="0"/>
      <w:marTop w:val="0"/>
      <w:marBottom w:val="0"/>
      <w:divBdr>
        <w:top w:val="none" w:sz="0" w:space="0" w:color="auto"/>
        <w:left w:val="none" w:sz="0" w:space="0" w:color="auto"/>
        <w:bottom w:val="none" w:sz="0" w:space="0" w:color="auto"/>
        <w:right w:val="none" w:sz="0" w:space="0" w:color="auto"/>
      </w:divBdr>
      <w:divsChild>
        <w:div w:id="240911817">
          <w:marLeft w:val="0"/>
          <w:marRight w:val="0"/>
          <w:marTop w:val="0"/>
          <w:marBottom w:val="0"/>
          <w:divBdr>
            <w:top w:val="none" w:sz="0" w:space="0" w:color="auto"/>
            <w:left w:val="none" w:sz="0" w:space="0" w:color="auto"/>
            <w:bottom w:val="none" w:sz="0" w:space="0" w:color="auto"/>
            <w:right w:val="none" w:sz="0" w:space="0" w:color="auto"/>
          </w:divBdr>
        </w:div>
        <w:div w:id="60031011">
          <w:marLeft w:val="0"/>
          <w:marRight w:val="0"/>
          <w:marTop w:val="0"/>
          <w:marBottom w:val="0"/>
          <w:divBdr>
            <w:top w:val="none" w:sz="0" w:space="0" w:color="auto"/>
            <w:left w:val="none" w:sz="0" w:space="0" w:color="auto"/>
            <w:bottom w:val="none" w:sz="0" w:space="0" w:color="auto"/>
            <w:right w:val="none" w:sz="0" w:space="0" w:color="auto"/>
          </w:divBdr>
        </w:div>
        <w:div w:id="938223754">
          <w:marLeft w:val="0"/>
          <w:marRight w:val="0"/>
          <w:marTop w:val="0"/>
          <w:marBottom w:val="0"/>
          <w:divBdr>
            <w:top w:val="none" w:sz="0" w:space="0" w:color="auto"/>
            <w:left w:val="none" w:sz="0" w:space="0" w:color="auto"/>
            <w:bottom w:val="none" w:sz="0" w:space="0" w:color="auto"/>
            <w:right w:val="none" w:sz="0" w:space="0" w:color="auto"/>
          </w:divBdr>
        </w:div>
      </w:divsChild>
    </w:div>
    <w:div w:id="1249852032">
      <w:bodyDiv w:val="1"/>
      <w:marLeft w:val="0"/>
      <w:marRight w:val="0"/>
      <w:marTop w:val="0"/>
      <w:marBottom w:val="0"/>
      <w:divBdr>
        <w:top w:val="none" w:sz="0" w:space="0" w:color="auto"/>
        <w:left w:val="none" w:sz="0" w:space="0" w:color="auto"/>
        <w:bottom w:val="none" w:sz="0" w:space="0" w:color="auto"/>
        <w:right w:val="none" w:sz="0" w:space="0" w:color="auto"/>
      </w:divBdr>
    </w:div>
    <w:div w:id="1786267296">
      <w:bodyDiv w:val="1"/>
      <w:marLeft w:val="0"/>
      <w:marRight w:val="0"/>
      <w:marTop w:val="0"/>
      <w:marBottom w:val="0"/>
      <w:divBdr>
        <w:top w:val="none" w:sz="0" w:space="0" w:color="auto"/>
        <w:left w:val="none" w:sz="0" w:space="0" w:color="auto"/>
        <w:bottom w:val="none" w:sz="0" w:space="0" w:color="auto"/>
        <w:right w:val="none" w:sz="0" w:space="0" w:color="auto"/>
      </w:divBdr>
    </w:div>
    <w:div w:id="1961103643">
      <w:bodyDiv w:val="1"/>
      <w:marLeft w:val="0"/>
      <w:marRight w:val="0"/>
      <w:marTop w:val="0"/>
      <w:marBottom w:val="0"/>
      <w:divBdr>
        <w:top w:val="none" w:sz="0" w:space="0" w:color="auto"/>
        <w:left w:val="none" w:sz="0" w:space="0" w:color="auto"/>
        <w:bottom w:val="none" w:sz="0" w:space="0" w:color="auto"/>
        <w:right w:val="none" w:sz="0" w:space="0" w:color="auto"/>
      </w:divBdr>
    </w:div>
    <w:div w:id="212900604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creativecommons.org/licenses/by-sa/4.0/deed.en" TargetMode="Externa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hyperlink" Target="https://creativecommons.org/licenses/by-sa/4.0/"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image" Target="media/image17.jpg"/><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image" Target="media/image20.jp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hyperlink" Target="https://www.flickr.com/photos/mydesignselfstudy/" TargetMode="External"/><Relationship Id="rId5" Type="http://schemas.openxmlformats.org/officeDocument/2006/relationships/numbering" Target="numbering.xml"/><Relationship Id="rId61" Type="http://schemas.microsoft.com/office/2011/relationships/people" Target="people.xml"/><Relationship Id="rId19" Type="http://schemas.openxmlformats.org/officeDocument/2006/relationships/image" Target="media/image7.jpe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jpg"/><Relationship Id="rId48" Type="http://schemas.openxmlformats.org/officeDocument/2006/relationships/image" Target="media/image36.jpeg"/><Relationship Id="rId56" Type="http://schemas.openxmlformats.org/officeDocument/2006/relationships/hyperlink" Target="https://www.pickpik.com/" TargetMode="External"/><Relationship Id="rId8" Type="http://schemas.openxmlformats.org/officeDocument/2006/relationships/webSettings" Target="webSettings.xml"/><Relationship Id="rId51" Type="http://schemas.openxmlformats.org/officeDocument/2006/relationships/image" Target="media/image39.jpe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emf"/><Relationship Id="rId25" Type="http://schemas.openxmlformats.org/officeDocument/2006/relationships/image" Target="media/image13.jpeg"/><Relationship Id="rId33" Type="http://schemas.openxmlformats.org/officeDocument/2006/relationships/image" Target="media/image21.JP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hyperlink" Target="https://www.cde.ca.gov/be/st/ss/vapacontentstds.asp" TargetMode="External"/><Relationship Id="rId20" Type="http://schemas.openxmlformats.org/officeDocument/2006/relationships/image" Target="media/image8.jpeg"/><Relationship Id="rId41" Type="http://schemas.openxmlformats.org/officeDocument/2006/relationships/image" Target="media/image29.png"/><Relationship Id="rId54" Type="http://schemas.openxmlformats.org/officeDocument/2006/relationships/hyperlink" Target="https://creativecommons.org/licenses/by-nc/2.0/"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hyperlink" Target="https://www.cde.ca.gov/" TargetMode="External"/><Relationship Id="rId10" Type="http://schemas.openxmlformats.org/officeDocument/2006/relationships/endnotes" Target="endnotes.xml"/><Relationship Id="rId31" Type="http://schemas.openxmlformats.org/officeDocument/2006/relationships/image" Target="media/image19.sv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_rels/footnotes.xml.rels><?xml version="1.0" encoding="UTF-8" standalone="yes"?>
<Relationships xmlns="http://schemas.openxmlformats.org/package/2006/relationships"><Relationship Id="rId13" Type="http://schemas.openxmlformats.org/officeDocument/2006/relationships/hyperlink" Target="https://openclipart.org/download/274579/Heads-Vase-Illusion-2.svg" TargetMode="External"/><Relationship Id="rId18" Type="http://schemas.openxmlformats.org/officeDocument/2006/relationships/hyperlink" Target="https://www.pickpik.com/butterfly-paper-kite-macro-insect-nature-wings-96148" TargetMode="External"/><Relationship Id="rId26" Type="http://schemas.openxmlformats.org/officeDocument/2006/relationships/hyperlink" Target="https://www.metmuseum.org/art/collection/search/45434" TargetMode="External"/><Relationship Id="rId39" Type="http://schemas.openxmlformats.org/officeDocument/2006/relationships/hyperlink" Target="https://commons.wikimedia.org/wiki/File:The_Old_Man_sleeping_on_the_Ship_is_an_example_of_informal_art_and_it_is_painted_by_the_artist_Cesare_Catania.jpg" TargetMode="External"/><Relationship Id="rId21" Type="http://schemas.openxmlformats.org/officeDocument/2006/relationships/hyperlink" Target="https://www.deviantart.com/" TargetMode="External"/><Relationship Id="rId34" Type="http://schemas.openxmlformats.org/officeDocument/2006/relationships/hyperlink" Target="https://commons.wikimedia.org/wiki/File:Giacomo_balla.jpg" TargetMode="External"/><Relationship Id="rId42" Type="http://schemas.openxmlformats.org/officeDocument/2006/relationships/hyperlink" Target="https://www.flickr.com/photos/oddsock/265051659" TargetMode="External"/><Relationship Id="rId7" Type="http://schemas.openxmlformats.org/officeDocument/2006/relationships/hyperlink" Target="https://www.flickr.com/photos/angsschool/6129377392/in/photolist-akCEmy" TargetMode="External"/><Relationship Id="rId2" Type="http://schemas.openxmlformats.org/officeDocument/2006/relationships/hyperlink" Target="https://en.wikipedia.org/wiki/File:Suvero_-_Yorkshire_Sculpture_Park.jpg" TargetMode="External"/><Relationship Id="rId16" Type="http://schemas.openxmlformats.org/officeDocument/2006/relationships/hyperlink" Target="https://www.flickr.com/photos/mydesignselfstudy/" TargetMode="External"/><Relationship Id="rId20" Type="http://schemas.openxmlformats.org/officeDocument/2006/relationships/hyperlink" Target="https://www.deviantart.com/nyxinc/art/Still-Life-Achromatic-70553579" TargetMode="External"/><Relationship Id="rId29" Type="http://schemas.openxmlformats.org/officeDocument/2006/relationships/hyperlink" Target="https://commons.wikimedia.org/wiki/Main_Page" TargetMode="External"/><Relationship Id="rId41" Type="http://schemas.openxmlformats.org/officeDocument/2006/relationships/hyperlink" Target="https://creativecommons.org/licenses/by/4.0/deed.en" TargetMode="External"/><Relationship Id="rId1" Type="http://schemas.openxmlformats.org/officeDocument/2006/relationships/hyperlink" Target="https://creativecommons.org/licenses/by-sa/3.0/deed.en" TargetMode="External"/><Relationship Id="rId6" Type="http://schemas.openxmlformats.org/officeDocument/2006/relationships/hyperlink" Target="https://creativecommons.org/licenses/by/2.0/" TargetMode="External"/><Relationship Id="rId11" Type="http://schemas.openxmlformats.org/officeDocument/2006/relationships/hyperlink" Target="https://www.flickr.com/photos/146824358@N03/" TargetMode="External"/><Relationship Id="rId24" Type="http://schemas.openxmlformats.org/officeDocument/2006/relationships/hyperlink" Target="https://commons.wikimedia.org/wiki/Main_Page" TargetMode="External"/><Relationship Id="rId32" Type="http://schemas.openxmlformats.org/officeDocument/2006/relationships/hyperlink" Target="https://commons.wikimedia.org/wiki/File:Pilot_Boat_No.2_Yung_An_and_Rubber_Duck_in_Keelung_Harbor_20131227.jpg" TargetMode="External"/><Relationship Id="rId37" Type="http://schemas.openxmlformats.org/officeDocument/2006/relationships/hyperlink" Target="https://www.flickr.com/" TargetMode="External"/><Relationship Id="rId40" Type="http://schemas.openxmlformats.org/officeDocument/2006/relationships/hyperlink" Target="https://commons.wikimedia.org/wiki/Main_Page" TargetMode="External"/><Relationship Id="rId5" Type="http://schemas.openxmlformats.org/officeDocument/2006/relationships/hyperlink" Target="https://www.flickr.com/photos/bobistraveling/5705403884" TargetMode="External"/><Relationship Id="rId15" Type="http://schemas.openxmlformats.org/officeDocument/2006/relationships/hyperlink" Target="https://www.flickr.com/photos/mydesignselfstudy/1911616558/in/photostream/" TargetMode="External"/><Relationship Id="rId23" Type="http://schemas.openxmlformats.org/officeDocument/2006/relationships/hyperlink" Target="https://commons.wikimedia.org/wiki/File:Hawaiian_Applique_Quilt_2.jpg" TargetMode="External"/><Relationship Id="rId28" Type="http://schemas.openxmlformats.org/officeDocument/2006/relationships/hyperlink" Target="https://commons.wikimedia.org/wiki/File:IMG_mandala_art_%E0%A6%AE%E0%A6%A3%E0%A7%8D%E0%A6%A1%E0%A6%B2_Indian_art.jpg" TargetMode="External"/><Relationship Id="rId36" Type="http://schemas.openxmlformats.org/officeDocument/2006/relationships/hyperlink" Target="https://www.flickr.com/photos/typoatelier/4776412702/in/photolist-2npH19h-BrRDQn-DUHSpH-CUpjFF-aVXx1X-C3XJEc-8h5n69-8TLmoZ-2nmdH2y-4vgtrn-ayCXrU-ayCXkL-aFwojH-8wHRrc-azJgtV-8wHS7F-2mXffBU-Rxdk4n-aahq4x-bB5VU2-pE5Qbh-29BStNt-9wSoSB-8wHSot-8wHRL8-ayAh8k-ayAh2V-aFwopP-aFwotv-7dez3B-8wHRex-fDBBKx" TargetMode="External"/><Relationship Id="rId10" Type="http://schemas.openxmlformats.org/officeDocument/2006/relationships/hyperlink" Target="https://www.flickr.com/photos/146824358@N03/" TargetMode="External"/><Relationship Id="rId19" Type="http://schemas.openxmlformats.org/officeDocument/2006/relationships/hyperlink" Target="https://www.pickpik.com/" TargetMode="External"/><Relationship Id="rId31" Type="http://schemas.openxmlformats.org/officeDocument/2006/relationships/hyperlink" Target="https://commons.wikimedia.org/wiki/File:Monet_-_Impression,_Sunrise.jpg?uselang=en" TargetMode="External"/><Relationship Id="rId44" Type="http://schemas.openxmlformats.org/officeDocument/2006/relationships/hyperlink" Target="https://creativecommons.org/licenses/by/2.0/" TargetMode="External"/><Relationship Id="rId4" Type="http://schemas.openxmlformats.org/officeDocument/2006/relationships/hyperlink" Target="https://creativecommons.org/licenses/by/2.0/deed.en" TargetMode="External"/><Relationship Id="rId9" Type="http://schemas.openxmlformats.org/officeDocument/2006/relationships/hyperlink" Target="https://creativecommons.org/public-domain/cc0/" TargetMode="External"/><Relationship Id="rId14" Type="http://schemas.openxmlformats.org/officeDocument/2006/relationships/hyperlink" Target="https://openclipart.org/" TargetMode="External"/><Relationship Id="rId22" Type="http://schemas.openxmlformats.org/officeDocument/2006/relationships/hyperlink" Target="https://creativecommons.org/licenses/by-nc-nd/3.0/" TargetMode="External"/><Relationship Id="rId27" Type="http://schemas.openxmlformats.org/officeDocument/2006/relationships/hyperlink" Target="https://www.metmuseum.org/" TargetMode="External"/><Relationship Id="rId30" Type="http://schemas.openxmlformats.org/officeDocument/2006/relationships/hyperlink" Target="https://creativecommons.org/licenses/by-sa/4.0/deed.en" TargetMode="External"/><Relationship Id="rId35" Type="http://schemas.openxmlformats.org/officeDocument/2006/relationships/hyperlink" Target="https://creativecommons.org/licenses/by-sa/4.0/deed.en" TargetMode="External"/><Relationship Id="rId43" Type="http://schemas.openxmlformats.org/officeDocument/2006/relationships/hyperlink" Target="https://www.flickr.com/" TargetMode="External"/><Relationship Id="rId8" Type="http://schemas.openxmlformats.org/officeDocument/2006/relationships/hyperlink" Target="https://creativecommons.org/licenses/by-nc-nd/2.0/" TargetMode="External"/><Relationship Id="rId3" Type="http://schemas.openxmlformats.org/officeDocument/2006/relationships/hyperlink" Target="https://en.wikipedia.org/wiki/Main_Page" TargetMode="External"/><Relationship Id="rId12" Type="http://schemas.openxmlformats.org/officeDocument/2006/relationships/hyperlink" Target="https://creativecommons.org/publicdomain/zero/1.0/deed.en" TargetMode="External"/><Relationship Id="rId17" Type="http://schemas.openxmlformats.org/officeDocument/2006/relationships/hyperlink" Target="https://creativecommons.org/licenses/by-nc/2.0/" TargetMode="External"/><Relationship Id="rId25" Type="http://schemas.openxmlformats.org/officeDocument/2006/relationships/hyperlink" Target="https://creativecommons.org/licenses/by-sa/2.0/deed.en" TargetMode="External"/><Relationship Id="rId33" Type="http://schemas.openxmlformats.org/officeDocument/2006/relationships/hyperlink" Target="https://creativecommons.org/licenses/by/3.0/deed.en" TargetMode="External"/><Relationship Id="rId38" Type="http://schemas.openxmlformats.org/officeDocument/2006/relationships/hyperlink" Target="https://creativecommons.org/licenses/by-nc-sa/2.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641D847052A2E49921912A188496EEF" ma:contentTypeVersion="15" ma:contentTypeDescription="Create a new document." ma:contentTypeScope="" ma:versionID="6222cee566cc9d8bb1ce95186201fac1">
  <xsd:schema xmlns:xsd="http://www.w3.org/2001/XMLSchema" xmlns:xs="http://www.w3.org/2001/XMLSchema" xmlns:p="http://schemas.microsoft.com/office/2006/metadata/properties" xmlns:ns2="bc60d2e7-6634-45a6-8c66-40181acec35a" xmlns:ns3="688f4867-de89-4735-bc75-2036b1b81725" targetNamespace="http://schemas.microsoft.com/office/2006/metadata/properties" ma:root="true" ma:fieldsID="ba314a9d450d4d94c86597d67e62ff55" ns2:_="" ns3:_="">
    <xsd:import namespace="bc60d2e7-6634-45a6-8c66-40181acec35a"/>
    <xsd:import namespace="688f4867-de89-4735-bc75-2036b1b81725"/>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60d2e7-6634-45a6-8c66-40181acec3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72c537a5-7721-4015-a407-a9332941b45f"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88f4867-de89-4735-bc75-2036b1b81725"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6ac009cc-4b3c-46e2-94a4-3e440d94a1aa}" ma:internalName="TaxCatchAll" ma:showField="CatchAllData" ma:web="688f4867-de89-4735-bc75-2036b1b81725">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c60d2e7-6634-45a6-8c66-40181acec35a">
      <Terms xmlns="http://schemas.microsoft.com/office/infopath/2007/PartnerControls"/>
    </lcf76f155ced4ddcb4097134ff3c332f>
    <TaxCatchAll xmlns="688f4867-de89-4735-bc75-2036b1b81725"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D9B49D-716F-42A8-BB10-71E14B5D452D}">
  <ds:schemaRefs>
    <ds:schemaRef ds:uri="http://schemas.microsoft.com/sharepoint/v3/contenttype/forms"/>
  </ds:schemaRefs>
</ds:datastoreItem>
</file>

<file path=customXml/itemProps2.xml><?xml version="1.0" encoding="utf-8"?>
<ds:datastoreItem xmlns:ds="http://schemas.openxmlformats.org/officeDocument/2006/customXml" ds:itemID="{DE32F6D7-23D1-403E-BF6A-C6D1E461DB6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60d2e7-6634-45a6-8c66-40181acec35a"/>
    <ds:schemaRef ds:uri="688f4867-de89-4735-bc75-2036b1b8172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0DB0C6B-2CFC-426F-B474-58729821037E}">
  <ds:schemaRefs>
    <ds:schemaRef ds:uri="http://schemas.microsoft.com/office/2006/metadata/properties"/>
    <ds:schemaRef ds:uri="http://schemas.microsoft.com/office/infopath/2007/PartnerControls"/>
    <ds:schemaRef ds:uri="bc60d2e7-6634-45a6-8c66-40181acec35a"/>
    <ds:schemaRef ds:uri="688f4867-de89-4735-bc75-2036b1b81725"/>
  </ds:schemaRefs>
</ds:datastoreItem>
</file>

<file path=customXml/itemProps4.xml><?xml version="1.0" encoding="utf-8"?>
<ds:datastoreItem xmlns:ds="http://schemas.openxmlformats.org/officeDocument/2006/customXml" ds:itemID="{955CD414-07CC-4553-A0D1-133C0177D4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47</Pages>
  <Words>7498</Words>
  <Characters>42742</Characters>
  <Application>Microsoft Office Word</Application>
  <DocSecurity>0</DocSecurity>
  <Lines>356</Lines>
  <Paragraphs>100</Paragraphs>
  <ScaleCrop>false</ScaleCrop>
  <HeadingPairs>
    <vt:vector size="2" baseType="variant">
      <vt:variant>
        <vt:lpstr>Title</vt:lpstr>
      </vt:variant>
      <vt:variant>
        <vt:i4>1</vt:i4>
      </vt:variant>
    </vt:vector>
  </HeadingPairs>
  <TitlesOfParts>
    <vt:vector size="1" baseType="lpstr">
      <vt:lpstr/>
    </vt:vector>
  </TitlesOfParts>
  <Company>Collge of the Canyons</Company>
  <LinksUpToDate>false</LinksUpToDate>
  <CharactersWithSpaces>50140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Johnson, Alexa</dc:creator>
  <cp:keywords/>
  <dc:description/>
  <cp:lastModifiedBy>Jessica Scarffe</cp:lastModifiedBy>
  <cp:revision>2</cp:revision>
  <cp:lastPrinted>2024-02-22T19:56:00Z</cp:lastPrinted>
  <dcterms:created xsi:type="dcterms:W3CDTF">2024-03-19T20:55:00Z</dcterms:created>
  <dcterms:modified xsi:type="dcterms:W3CDTF">2024-03-19T20:55:00Z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0x0101004641D847052A2E49921912A188496EEF</vt:lpwstr>
  </property>
  <property fmtid="{D5CDD505-2E9C-101B-9397-08002B2CF9AE}" pid="3" name="MediaServiceImageTags">
    <vt:lpwstr/>
  </property>
  <property fmtid="{D5CDD505-2E9C-101B-9397-08002B2CF9AE}" pid="4" name="MSIP_Label_21e8eed3-d905-479d-9a27-111bb9e4ff59_Enabled">
    <vt:lpwstr>true</vt:lpwstr>
  </property>
  <property fmtid="{D5CDD505-2E9C-101B-9397-08002B2CF9AE}" pid="5" name="MSIP_Label_21e8eed3-d905-479d-9a27-111bb9e4ff59_SetDate">
    <vt:lpwstr>2024-03-19T20:55:35Z</vt:lpwstr>
  </property>
  <property fmtid="{D5CDD505-2E9C-101B-9397-08002B2CF9AE}" pid="6" name="MSIP_Label_21e8eed3-d905-479d-9a27-111bb9e4ff59_Method">
    <vt:lpwstr>Standard</vt:lpwstr>
  </property>
  <property fmtid="{D5CDD505-2E9C-101B-9397-08002B2CF9AE}" pid="7" name="MSIP_Label_21e8eed3-d905-479d-9a27-111bb9e4ff59_Name">
    <vt:lpwstr>Sensitivity Label - Internal</vt:lpwstr>
  </property>
  <property fmtid="{D5CDD505-2E9C-101B-9397-08002B2CF9AE}" pid="8" name="MSIP_Label_21e8eed3-d905-479d-9a27-111bb9e4ff59_SiteId">
    <vt:lpwstr>74e8c284-3410-4349-85ac-7157c206039a</vt:lpwstr>
  </property>
  <property fmtid="{D5CDD505-2E9C-101B-9397-08002B2CF9AE}" pid="9" name="MSIP_Label_21e8eed3-d905-479d-9a27-111bb9e4ff59_ActionId">
    <vt:lpwstr>849356ad-3bc5-42c4-a700-28067412c822</vt:lpwstr>
  </property>
  <property fmtid="{D5CDD505-2E9C-101B-9397-08002B2CF9AE}" pid="10" name="MSIP_Label_21e8eed3-d905-479d-9a27-111bb9e4ff59_ContentBits">
    <vt:lpwstr>0</vt:lpwstr>
  </property>
</Properties>
</file>